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6D632E" w14:textId="16D59FB2" w:rsidR="000B1170" w:rsidRPr="000B1170" w:rsidRDefault="000B1170" w:rsidP="0024250A">
      <w:pPr>
        <w:pStyle w:val="Heading2"/>
        <w:jc w:val="center"/>
        <w:rPr>
          <w:rFonts w:ascii="Times New Roman" w:hAnsi="Times New Roman" w:cs="Times New Roman"/>
          <w:i w:val="0"/>
          <w:color w:val="C00000"/>
        </w:rPr>
      </w:pPr>
      <w:r w:rsidRPr="000B1170">
        <w:rPr>
          <w:rFonts w:ascii="Times New Roman" w:hAnsi="Times New Roman" w:cs="Times New Roman"/>
          <w:i w:val="0"/>
          <w:color w:val="C00000"/>
        </w:rPr>
        <w:t>Draft</w:t>
      </w:r>
      <w:r>
        <w:rPr>
          <w:rFonts w:ascii="Times New Roman" w:hAnsi="Times New Roman" w:cs="Times New Roman"/>
          <w:i w:val="0"/>
          <w:color w:val="C00000"/>
        </w:rPr>
        <w:t xml:space="preserve"> </w:t>
      </w:r>
      <w:r w:rsidR="003D3B05">
        <w:rPr>
          <w:rFonts w:ascii="Times New Roman" w:hAnsi="Times New Roman" w:cs="Times New Roman"/>
          <w:i w:val="0"/>
          <w:color w:val="C00000"/>
        </w:rPr>
        <w:t>1-27-1</w:t>
      </w:r>
    </w:p>
    <w:p w14:paraId="1D2C47D5" w14:textId="2CC05AF0" w:rsidR="0024250A" w:rsidRPr="00EB23ED" w:rsidRDefault="0024250A" w:rsidP="0024250A">
      <w:pPr>
        <w:pStyle w:val="Heading2"/>
        <w:jc w:val="center"/>
        <w:rPr>
          <w:rFonts w:ascii="Times New Roman" w:hAnsi="Times New Roman" w:cs="Times New Roman"/>
          <w:i w:val="0"/>
        </w:rPr>
      </w:pPr>
      <w:r>
        <w:rPr>
          <w:rFonts w:ascii="Times New Roman" w:hAnsi="Times New Roman" w:cs="Times New Roman"/>
          <w:i w:val="0"/>
        </w:rPr>
        <w:t xml:space="preserve">Case Study: Wetlands Conservation and Sustainable Livelihoods in the Ecuadorian Andes </w:t>
      </w:r>
    </w:p>
    <w:p w14:paraId="46CC66C8" w14:textId="77777777" w:rsidR="0024250A" w:rsidRDefault="0024250A" w:rsidP="0024250A">
      <w:pPr>
        <w:ind w:left="720"/>
        <w:jc w:val="center"/>
        <w:rPr>
          <w:i/>
        </w:rPr>
      </w:pPr>
      <w:r w:rsidRPr="00EB23ED">
        <w:rPr>
          <w:i/>
        </w:rPr>
        <w:t xml:space="preserve">Case Study: with primary focus on Principle </w:t>
      </w:r>
      <w:r>
        <w:rPr>
          <w:i/>
        </w:rPr>
        <w:t>E</w:t>
      </w:r>
      <w:r w:rsidRPr="00EB23ED">
        <w:rPr>
          <w:i/>
        </w:rPr>
        <w:t xml:space="preserve">: </w:t>
      </w:r>
      <w:r>
        <w:rPr>
          <w:i/>
        </w:rPr>
        <w:t xml:space="preserve">Promote Research and </w:t>
      </w:r>
    </w:p>
    <w:p w14:paraId="2A8FED89" w14:textId="77777777" w:rsidR="0024250A" w:rsidRPr="005927D3" w:rsidRDefault="0024250A" w:rsidP="0024250A">
      <w:pPr>
        <w:ind w:left="720"/>
        <w:jc w:val="center"/>
        <w:rPr>
          <w:i/>
        </w:rPr>
      </w:pPr>
      <w:r>
        <w:rPr>
          <w:i/>
        </w:rPr>
        <w:t>Information Development</w:t>
      </w:r>
    </w:p>
    <w:p w14:paraId="6E98634E" w14:textId="77777777" w:rsidR="0024250A" w:rsidRPr="00EB23ED" w:rsidRDefault="0024250A" w:rsidP="0024250A">
      <w:pPr>
        <w:snapToGrid w:val="0"/>
        <w:spacing w:before="100" w:beforeAutospacing="1" w:after="100" w:afterAutospacing="1"/>
        <w:rPr>
          <w:bCs/>
          <w:iCs/>
          <w:color w:val="000000" w:themeColor="text1"/>
        </w:rPr>
      </w:pPr>
      <w:bookmarkStart w:id="0" w:name="_Toc226084015"/>
      <w:bookmarkStart w:id="1" w:name="_Toc226903427"/>
      <w:r>
        <w:rPr>
          <w:bCs/>
          <w:iCs/>
          <w:color w:val="000000" w:themeColor="text1"/>
        </w:rPr>
        <w:t>Fausto Lopez with Ramiro Morocho, Diana Astudillo, Sandra Pinel, and James Gruber</w:t>
      </w:r>
    </w:p>
    <w:p w14:paraId="67268C90" w14:textId="77777777" w:rsidR="0024250A" w:rsidRPr="00EB23ED" w:rsidRDefault="0024250A" w:rsidP="0024250A">
      <w:pPr>
        <w:snapToGrid w:val="0"/>
        <w:spacing w:before="100" w:beforeAutospacing="1" w:after="100" w:afterAutospacing="1"/>
        <w:rPr>
          <w:b/>
          <w:bCs/>
          <w:iCs/>
          <w:color w:val="000000" w:themeColor="text1"/>
        </w:rPr>
      </w:pPr>
      <w:r w:rsidRPr="00EB23ED">
        <w:rPr>
          <w:b/>
          <w:bCs/>
          <w:iCs/>
          <w:color w:val="000000" w:themeColor="text1"/>
        </w:rPr>
        <w:t>Prologue</w:t>
      </w:r>
    </w:p>
    <w:p w14:paraId="4CEB5970" w14:textId="5396BC93" w:rsidR="0024250A" w:rsidRDefault="0024250A" w:rsidP="0024250A">
      <w:pPr>
        <w:rPr>
          <w:rFonts w:ascii="Times" w:hAnsi="Times" w:cs="Arial"/>
          <w:color w:val="000000" w:themeColor="text1"/>
        </w:rPr>
      </w:pPr>
      <w:r w:rsidRPr="002811E4">
        <w:rPr>
          <w:rFonts w:ascii="Times" w:hAnsi="Times" w:cs="Arial"/>
          <w:color w:val="000000" w:themeColor="text1"/>
        </w:rPr>
        <w:t xml:space="preserve">High in the Southern Andes of Ecuador is a major wetland that provides critical water resources to adjacent local communities on the Pacific and the Amazon sides of the continental divide. Visitors to this remote </w:t>
      </w:r>
      <w:r>
        <w:rPr>
          <w:rFonts w:ascii="Times" w:hAnsi="Times" w:cs="Arial"/>
          <w:color w:val="000000" w:themeColor="text1"/>
        </w:rPr>
        <w:t>region</w:t>
      </w:r>
      <w:r w:rsidRPr="002811E4">
        <w:rPr>
          <w:rFonts w:ascii="Times" w:hAnsi="Times" w:cs="Arial"/>
          <w:color w:val="000000" w:themeColor="text1"/>
        </w:rPr>
        <w:t xml:space="preserve"> are amazed by the verdant green hills and mountains</w:t>
      </w:r>
      <w:r>
        <w:rPr>
          <w:rFonts w:ascii="Times" w:hAnsi="Times" w:cs="Arial"/>
          <w:color w:val="000000" w:themeColor="text1"/>
        </w:rPr>
        <w:t xml:space="preserve"> and </w:t>
      </w:r>
      <w:r w:rsidRPr="002811E4">
        <w:rPr>
          <w:rFonts w:ascii="Times" w:hAnsi="Times" w:cs="Arial"/>
          <w:color w:val="000000" w:themeColor="text1"/>
        </w:rPr>
        <w:t xml:space="preserve">the pristine lagoons, and peatlands.  </w:t>
      </w:r>
      <w:r>
        <w:rPr>
          <w:rFonts w:ascii="Times" w:hAnsi="Times" w:cs="Arial"/>
          <w:color w:val="000000" w:themeColor="text1"/>
        </w:rPr>
        <w:t>T</w:t>
      </w:r>
      <w:r w:rsidRPr="002811E4">
        <w:rPr>
          <w:rFonts w:ascii="Times" w:hAnsi="Times" w:cs="Arial"/>
          <w:color w:val="000000" w:themeColor="text1"/>
        </w:rPr>
        <w:t xml:space="preserve">he </w:t>
      </w:r>
      <w:r>
        <w:rPr>
          <w:rFonts w:ascii="Times" w:hAnsi="Times" w:cs="Arial"/>
          <w:color w:val="000000" w:themeColor="text1"/>
        </w:rPr>
        <w:t xml:space="preserve">un-disturbed </w:t>
      </w:r>
      <w:r w:rsidRPr="002811E4">
        <w:rPr>
          <w:rFonts w:ascii="Times" w:hAnsi="Times" w:cs="Arial"/>
          <w:color w:val="000000" w:themeColor="text1"/>
        </w:rPr>
        <w:t>ecology</w:t>
      </w:r>
      <w:r>
        <w:rPr>
          <w:rFonts w:ascii="Times" w:hAnsi="Times" w:cs="Arial"/>
          <w:color w:val="000000" w:themeColor="text1"/>
        </w:rPr>
        <w:t>, the vulnerable and endangered species that inhabit this region, and the exceptional</w:t>
      </w:r>
      <w:r w:rsidRPr="002811E4">
        <w:rPr>
          <w:rFonts w:ascii="Times" w:hAnsi="Times" w:cs="Arial"/>
          <w:color w:val="000000" w:themeColor="text1"/>
        </w:rPr>
        <w:t xml:space="preserve"> water resources</w:t>
      </w:r>
      <w:r>
        <w:rPr>
          <w:rFonts w:ascii="Times" w:hAnsi="Times" w:cs="Arial"/>
          <w:color w:val="000000" w:themeColor="text1"/>
        </w:rPr>
        <w:t xml:space="preserve"> directly impact</w:t>
      </w:r>
      <w:ins w:id="2" w:author="WILFRIED" w:date="2019-01-29T02:31:00Z">
        <w:r w:rsidR="00787BC9">
          <w:rPr>
            <w:rFonts w:ascii="Times" w:hAnsi="Times" w:cs="Arial"/>
            <w:color w:val="000000" w:themeColor="text1"/>
          </w:rPr>
          <w:t>s</w:t>
        </w:r>
      </w:ins>
      <w:r w:rsidRPr="002811E4">
        <w:rPr>
          <w:rFonts w:ascii="Times" w:hAnsi="Times" w:cs="Arial"/>
          <w:color w:val="000000" w:themeColor="text1"/>
        </w:rPr>
        <w:t xml:space="preserve"> the livelihoods </w:t>
      </w:r>
      <w:r>
        <w:rPr>
          <w:rFonts w:ascii="Times" w:hAnsi="Times" w:cs="Arial"/>
          <w:color w:val="000000" w:themeColor="text1"/>
        </w:rPr>
        <w:t xml:space="preserve">and culture of residents including </w:t>
      </w:r>
      <w:r w:rsidRPr="002811E4">
        <w:rPr>
          <w:rFonts w:ascii="Times" w:hAnsi="Times" w:cs="Arial"/>
          <w:color w:val="000000" w:themeColor="text1"/>
        </w:rPr>
        <w:t>the Saragur</w:t>
      </w:r>
      <w:r w:rsidR="00E56327">
        <w:rPr>
          <w:rFonts w:ascii="Times" w:hAnsi="Times" w:cs="Arial"/>
          <w:color w:val="000000" w:themeColor="text1"/>
        </w:rPr>
        <w:t>o</w:t>
      </w:r>
      <w:r w:rsidRPr="002811E4">
        <w:rPr>
          <w:rFonts w:ascii="Times" w:hAnsi="Times" w:cs="Arial"/>
          <w:color w:val="000000" w:themeColor="text1"/>
        </w:rPr>
        <w:t xml:space="preserve">, Shuar, and Mestiza people who have lived </w:t>
      </w:r>
      <w:r w:rsidR="00E56327">
        <w:rPr>
          <w:rFonts w:ascii="Times" w:hAnsi="Times" w:cs="Arial"/>
          <w:color w:val="000000" w:themeColor="text1"/>
        </w:rPr>
        <w:t xml:space="preserve">in this </w:t>
      </w:r>
      <w:proofErr w:type="gramStart"/>
      <w:r w:rsidR="00E56327">
        <w:rPr>
          <w:rFonts w:ascii="Times" w:hAnsi="Times" w:cs="Arial"/>
          <w:color w:val="000000" w:themeColor="text1"/>
        </w:rPr>
        <w:t>wetlands</w:t>
      </w:r>
      <w:proofErr w:type="gramEnd"/>
      <w:r w:rsidR="00E56327">
        <w:rPr>
          <w:rFonts w:ascii="Times" w:hAnsi="Times" w:cs="Arial"/>
          <w:color w:val="000000" w:themeColor="text1"/>
        </w:rPr>
        <w:t xml:space="preserve"> region </w:t>
      </w:r>
      <w:r w:rsidRPr="002811E4">
        <w:rPr>
          <w:rFonts w:ascii="Times" w:hAnsi="Times" w:cs="Arial"/>
          <w:color w:val="000000" w:themeColor="text1"/>
        </w:rPr>
        <w:t xml:space="preserve">for generations. </w:t>
      </w:r>
      <w:r>
        <w:rPr>
          <w:rFonts w:ascii="Times" w:hAnsi="Times" w:cs="Arial"/>
          <w:color w:val="000000" w:themeColor="text1"/>
        </w:rPr>
        <w:t xml:space="preserve"> However, concerns from recent and potential mining claims </w:t>
      </w:r>
      <w:ins w:id="3" w:author="WILFRIED" w:date="2019-01-29T02:32:00Z">
        <w:r w:rsidR="00787BC9">
          <w:rPr>
            <w:rFonts w:ascii="Times" w:hAnsi="Times" w:cs="Arial"/>
            <w:color w:val="000000" w:themeColor="text1"/>
          </w:rPr>
          <w:t xml:space="preserve">coupled </w:t>
        </w:r>
        <w:proofErr w:type="spellStart"/>
        <w:r w:rsidR="00787BC9">
          <w:rPr>
            <w:rFonts w:ascii="Times" w:hAnsi="Times" w:cs="Arial"/>
            <w:color w:val="000000" w:themeColor="text1"/>
          </w:rPr>
          <w:t>with</w:t>
        </w:r>
      </w:ins>
      <w:del w:id="4" w:author="WILFRIED" w:date="2019-01-29T02:32:00Z">
        <w:r w:rsidDel="00787BC9">
          <w:rPr>
            <w:rFonts w:ascii="Times" w:hAnsi="Times" w:cs="Arial"/>
            <w:color w:val="000000" w:themeColor="text1"/>
          </w:rPr>
          <w:delText xml:space="preserve">in this region as well as some </w:delText>
        </w:r>
      </w:del>
      <w:r>
        <w:rPr>
          <w:rFonts w:ascii="Times" w:hAnsi="Times" w:cs="Arial"/>
          <w:color w:val="000000" w:themeColor="text1"/>
        </w:rPr>
        <w:t>road</w:t>
      </w:r>
      <w:proofErr w:type="spellEnd"/>
      <w:r>
        <w:rPr>
          <w:rFonts w:ascii="Times" w:hAnsi="Times" w:cs="Arial"/>
          <w:color w:val="000000" w:themeColor="text1"/>
        </w:rPr>
        <w:t xml:space="preserve"> construction raised concerns that adverse or inappropriate uses could seriously impact this </w:t>
      </w:r>
      <w:r w:rsidRPr="002811E4">
        <w:rPr>
          <w:rFonts w:ascii="Times" w:hAnsi="Times" w:cs="Arial"/>
          <w:color w:val="000000" w:themeColor="text1"/>
        </w:rPr>
        <w:t>critical and fragile ecological habitat</w:t>
      </w:r>
      <w:r>
        <w:rPr>
          <w:rFonts w:ascii="Times" w:hAnsi="Times" w:cs="Arial"/>
          <w:color w:val="000000" w:themeColor="text1"/>
        </w:rPr>
        <w:t xml:space="preserve">, the water resources, and negatively impact the future </w:t>
      </w:r>
      <w:r w:rsidRPr="002811E4">
        <w:rPr>
          <w:rFonts w:ascii="Times" w:hAnsi="Times" w:cs="Arial"/>
          <w:color w:val="000000" w:themeColor="text1"/>
        </w:rPr>
        <w:t xml:space="preserve">livelihoods </w:t>
      </w:r>
      <w:r>
        <w:rPr>
          <w:rFonts w:ascii="Times" w:hAnsi="Times" w:cs="Arial"/>
          <w:color w:val="000000" w:themeColor="text1"/>
        </w:rPr>
        <w:t>of nearby local communities.</w:t>
      </w:r>
    </w:p>
    <w:p w14:paraId="7BD2F174" w14:textId="77777777" w:rsidR="0024250A" w:rsidRDefault="0024250A" w:rsidP="0024250A">
      <w:pPr>
        <w:rPr>
          <w:rFonts w:ascii="Times" w:hAnsi="Times" w:cs="Arial"/>
          <w:color w:val="000000" w:themeColor="text1"/>
        </w:rPr>
      </w:pPr>
    </w:p>
    <w:p w14:paraId="1FD98EEF" w14:textId="533C0A76" w:rsidR="009D599A" w:rsidRDefault="0024250A" w:rsidP="0024250A">
      <w:pPr>
        <w:rPr>
          <w:rFonts w:ascii="Times" w:hAnsi="Times" w:cs="Arial"/>
          <w:color w:val="1A1A1A"/>
        </w:rPr>
      </w:pPr>
      <w:r w:rsidRPr="002811E4">
        <w:rPr>
          <w:rFonts w:ascii="Times" w:hAnsi="Times" w:cs="Arial"/>
          <w:color w:val="000000" w:themeColor="text1"/>
        </w:rPr>
        <w:t xml:space="preserve">A local university, </w:t>
      </w:r>
      <w:r>
        <w:rPr>
          <w:rFonts w:ascii="Times" w:hAnsi="Times" w:cs="Arial"/>
          <w:color w:val="000000" w:themeColor="text1"/>
        </w:rPr>
        <w:t>U</w:t>
      </w:r>
      <w:r w:rsidRPr="002811E4">
        <w:rPr>
          <w:rFonts w:ascii="Times" w:hAnsi="Times" w:cs="Arial"/>
          <w:color w:val="1A1A1A"/>
        </w:rPr>
        <w:t>niversidad </w:t>
      </w:r>
      <w:proofErr w:type="spellStart"/>
      <w:r w:rsidRPr="002811E4">
        <w:rPr>
          <w:rFonts w:ascii="Times" w:hAnsi="Times" w:cs="Arial"/>
          <w:color w:val="1A1A1A"/>
        </w:rPr>
        <w:t>Técnica</w:t>
      </w:r>
      <w:proofErr w:type="spellEnd"/>
      <w:r w:rsidRPr="002811E4">
        <w:rPr>
          <w:rFonts w:ascii="Times" w:hAnsi="Times" w:cs="Arial"/>
          <w:color w:val="1A1A1A"/>
        </w:rPr>
        <w:t xml:space="preserve"> Particular de Loja</w:t>
      </w:r>
      <w:r>
        <w:rPr>
          <w:rFonts w:ascii="Times" w:hAnsi="Times" w:cs="Arial"/>
          <w:color w:val="1A1A1A"/>
        </w:rPr>
        <w:t xml:space="preserve"> (UTPL)</w:t>
      </w:r>
      <w:r w:rsidRPr="002811E4">
        <w:rPr>
          <w:rFonts w:ascii="Times" w:hAnsi="Times" w:cs="Arial"/>
          <w:color w:val="1A1A1A"/>
        </w:rPr>
        <w:t xml:space="preserve">, recognized these </w:t>
      </w:r>
      <w:r>
        <w:rPr>
          <w:rFonts w:ascii="Times" w:hAnsi="Times" w:cs="Arial"/>
          <w:color w:val="1A1A1A"/>
        </w:rPr>
        <w:t xml:space="preserve">ecological values, potential threats, and the importance on future conservation planning.  UTPL </w:t>
      </w:r>
      <w:r w:rsidRPr="002811E4">
        <w:rPr>
          <w:rFonts w:ascii="Times" w:hAnsi="Times" w:cs="Arial"/>
          <w:color w:val="1A1A1A"/>
        </w:rPr>
        <w:t xml:space="preserve">has been collaboratively working with these local communities for over </w:t>
      </w:r>
      <w:r>
        <w:rPr>
          <w:rFonts w:ascii="Times" w:hAnsi="Times" w:cs="Arial"/>
          <w:color w:val="1A1A1A"/>
        </w:rPr>
        <w:t>ten</w:t>
      </w:r>
      <w:r w:rsidRPr="002811E4">
        <w:rPr>
          <w:rFonts w:ascii="Times" w:hAnsi="Times" w:cs="Arial"/>
          <w:color w:val="1A1A1A"/>
        </w:rPr>
        <w:t xml:space="preserve"> years to find a shared approach that will protect and preserve this critical wetland, </w:t>
      </w:r>
      <w:r>
        <w:rPr>
          <w:rFonts w:ascii="Times" w:hAnsi="Times" w:cs="Arial"/>
          <w:color w:val="1A1A1A"/>
        </w:rPr>
        <w:t xml:space="preserve">and </w:t>
      </w:r>
      <w:r w:rsidRPr="002811E4">
        <w:rPr>
          <w:rFonts w:ascii="Times" w:hAnsi="Times" w:cs="Arial"/>
          <w:color w:val="1A1A1A"/>
        </w:rPr>
        <w:t>support the livelihoods</w:t>
      </w:r>
      <w:r>
        <w:rPr>
          <w:rFonts w:ascii="Times" w:hAnsi="Times" w:cs="Arial"/>
          <w:color w:val="1A1A1A"/>
        </w:rPr>
        <w:t>,</w:t>
      </w:r>
      <w:r w:rsidRPr="002811E4">
        <w:rPr>
          <w:rFonts w:ascii="Times" w:hAnsi="Times" w:cs="Arial"/>
          <w:color w:val="1A1A1A"/>
        </w:rPr>
        <w:t xml:space="preserve"> social </w:t>
      </w:r>
      <w:r>
        <w:rPr>
          <w:rFonts w:ascii="Times" w:hAnsi="Times" w:cs="Arial"/>
          <w:color w:val="1A1A1A"/>
        </w:rPr>
        <w:t>health and vitality</w:t>
      </w:r>
      <w:r w:rsidRPr="002811E4">
        <w:rPr>
          <w:rFonts w:ascii="Times" w:hAnsi="Times" w:cs="Arial"/>
          <w:color w:val="1A1A1A"/>
        </w:rPr>
        <w:t xml:space="preserve"> of these communities.  </w:t>
      </w:r>
      <w:r w:rsidR="009D599A">
        <w:rPr>
          <w:rFonts w:ascii="Times" w:hAnsi="Times" w:cs="Arial"/>
          <w:color w:val="1A1A1A"/>
        </w:rPr>
        <w:t xml:space="preserve">Recently all of the </w:t>
      </w:r>
      <w:r w:rsidRPr="002811E4">
        <w:rPr>
          <w:rFonts w:ascii="Times" w:hAnsi="Times" w:cs="Arial"/>
          <w:color w:val="1A1A1A"/>
        </w:rPr>
        <w:t xml:space="preserve">local communities </w:t>
      </w:r>
      <w:r>
        <w:rPr>
          <w:rFonts w:ascii="Times" w:hAnsi="Times" w:cs="Arial"/>
          <w:color w:val="1A1A1A"/>
        </w:rPr>
        <w:t xml:space="preserve">were able to reach </w:t>
      </w:r>
      <w:ins w:id="5" w:author="WILFRIED" w:date="2019-01-29T02:33:00Z">
        <w:r w:rsidR="00787BC9">
          <w:rPr>
            <w:rFonts w:ascii="Times" w:hAnsi="Times" w:cs="Arial"/>
            <w:color w:val="1A1A1A"/>
          </w:rPr>
          <w:t xml:space="preserve">a </w:t>
        </w:r>
      </w:ins>
      <w:r w:rsidRPr="002811E4">
        <w:rPr>
          <w:rFonts w:ascii="Times" w:hAnsi="Times" w:cs="Arial"/>
          <w:color w:val="1A1A1A"/>
        </w:rPr>
        <w:t xml:space="preserve">consensus by </w:t>
      </w:r>
      <w:r>
        <w:rPr>
          <w:rFonts w:ascii="Times" w:hAnsi="Times" w:cs="Arial"/>
          <w:color w:val="1A1A1A"/>
        </w:rPr>
        <w:t>agreeing to</w:t>
      </w:r>
      <w:r w:rsidRPr="002811E4">
        <w:rPr>
          <w:rFonts w:ascii="Times" w:hAnsi="Times" w:cs="Arial"/>
          <w:color w:val="1A1A1A"/>
        </w:rPr>
        <w:t xml:space="preserve"> protect this wetland region through the </w:t>
      </w:r>
      <w:r w:rsidR="009D599A">
        <w:rPr>
          <w:rFonts w:ascii="Times" w:hAnsi="Times" w:cs="Arial"/>
          <w:color w:val="1A1A1A"/>
        </w:rPr>
        <w:t xml:space="preserve">international </w:t>
      </w:r>
      <w:r w:rsidRPr="002811E4">
        <w:rPr>
          <w:rFonts w:ascii="Times" w:hAnsi="Times" w:cs="Arial"/>
          <w:color w:val="1A1A1A"/>
        </w:rPr>
        <w:t>Rams</w:t>
      </w:r>
      <w:r w:rsidR="00E56327">
        <w:rPr>
          <w:rFonts w:ascii="Times" w:hAnsi="Times" w:cs="Arial"/>
          <w:color w:val="1A1A1A"/>
        </w:rPr>
        <w:t>ar</w:t>
      </w:r>
      <w:r>
        <w:rPr>
          <w:rFonts w:ascii="Times" w:hAnsi="Times" w:cs="Arial"/>
          <w:color w:val="1A1A1A"/>
        </w:rPr>
        <w:t xml:space="preserve"> </w:t>
      </w:r>
    </w:p>
    <w:p w14:paraId="6366FF05" w14:textId="4B94C623" w:rsidR="00C33914" w:rsidRDefault="0024250A" w:rsidP="0024250A">
      <w:pPr>
        <w:rPr>
          <w:rFonts w:ascii="Times" w:hAnsi="Times" w:cs="Arial"/>
          <w:color w:val="1A1A1A"/>
        </w:rPr>
      </w:pPr>
      <w:r w:rsidRPr="002811E4">
        <w:rPr>
          <w:rFonts w:ascii="Times" w:hAnsi="Times" w:cs="Arial"/>
          <w:color w:val="1A1A1A"/>
        </w:rPr>
        <w:t>Convention program</w:t>
      </w:r>
      <w:r>
        <w:rPr>
          <w:rFonts w:ascii="Times" w:hAnsi="Times" w:cs="Arial"/>
          <w:color w:val="1A1A1A"/>
        </w:rPr>
        <w:t xml:space="preserve">. </w:t>
      </w:r>
      <w:r w:rsidR="009D599A">
        <w:rPr>
          <w:rFonts w:ascii="Times" w:hAnsi="Times" w:cs="Arial"/>
          <w:color w:val="1A1A1A"/>
        </w:rPr>
        <w:t xml:space="preserve"> </w:t>
      </w:r>
      <w:r>
        <w:rPr>
          <w:rFonts w:ascii="Times" w:hAnsi="Times" w:cs="Arial"/>
          <w:color w:val="1A1A1A"/>
        </w:rPr>
        <w:t>This case study also illustrates how UTPL approached their research role with these diverse local communities.  This re</w:t>
      </w:r>
      <w:r w:rsidR="00C33914">
        <w:rPr>
          <w:rFonts w:ascii="Times" w:hAnsi="Times" w:cs="Arial"/>
          <w:color w:val="1A1A1A"/>
        </w:rPr>
        <w:t>gional effort</w:t>
      </w:r>
      <w:r w:rsidR="00734CCB">
        <w:rPr>
          <w:rFonts w:ascii="Times" w:hAnsi="Times" w:cs="Arial"/>
          <w:color w:val="1A1A1A"/>
        </w:rPr>
        <w:t xml:space="preserve"> </w:t>
      </w:r>
    </w:p>
    <w:p w14:paraId="63EB5B8E" w14:textId="77777777" w:rsidR="00406F6D" w:rsidRDefault="00406F6D" w:rsidP="009D599A">
      <w:pPr>
        <w:rPr>
          <w:rFonts w:ascii="Times" w:hAnsi="Times" w:cs="Arial"/>
          <w:color w:val="000000" w:themeColor="text1"/>
        </w:rPr>
      </w:pPr>
    </w:p>
    <w:p w14:paraId="5E99625F" w14:textId="739FB9F5" w:rsidR="009D599A" w:rsidRPr="004204FA" w:rsidRDefault="00406F6D" w:rsidP="009D599A">
      <w:pPr>
        <w:rPr>
          <w:rFonts w:ascii="Times" w:hAnsi="Times" w:cs="Arial"/>
          <w:color w:val="000000" w:themeColor="text1"/>
        </w:rPr>
      </w:pPr>
      <w:r w:rsidRPr="009C456F">
        <w:rPr>
          <w:rFonts w:ascii="Times" w:hAnsi="Times" w:cs="Arial"/>
          <w:noProof/>
          <w:color w:val="000000" w:themeColor="text1"/>
          <w:lang w:val="es-419" w:eastAsia="es-419"/>
        </w:rPr>
        <w:lastRenderedPageBreak/>
        <w:drawing>
          <wp:anchor distT="0" distB="0" distL="114300" distR="114300" simplePos="0" relativeHeight="251659264" behindDoc="0" locked="0" layoutInCell="1" allowOverlap="1" wp14:anchorId="49B25AB6" wp14:editId="392C4276">
            <wp:simplePos x="0" y="0"/>
            <wp:positionH relativeFrom="column">
              <wp:posOffset>914400</wp:posOffset>
            </wp:positionH>
            <wp:positionV relativeFrom="paragraph">
              <wp:posOffset>257175</wp:posOffset>
            </wp:positionV>
            <wp:extent cx="3648710" cy="2381885"/>
            <wp:effectExtent l="0" t="0" r="0" b="5715"/>
            <wp:wrapTopAndBottom/>
            <wp:docPr id="6" name="Picture 3" descr="par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aram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8710" cy="2381885"/>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009D599A">
        <w:rPr>
          <w:rFonts w:ascii="Times" w:hAnsi="Times" w:cs="Arial"/>
          <w:color w:val="000000" w:themeColor="text1"/>
        </w:rPr>
        <w:t>Figure 6.1 Wetland Region on the continental divide in the high Southern Andes</w:t>
      </w:r>
      <w:r w:rsidR="00796902" w:rsidRPr="00796902">
        <w:rPr>
          <w:rFonts w:ascii="Times" w:hAnsi="Times" w:cs="Arial"/>
          <w:color w:val="000000" w:themeColor="text1"/>
          <w:sz w:val="20"/>
          <w:szCs w:val="20"/>
        </w:rPr>
        <w:t xml:space="preserve">. </w:t>
      </w:r>
      <w:ins w:id="6" w:author="WILFRIED" w:date="2019-01-29T02:57:00Z">
        <w:r w:rsidR="00827906">
          <w:rPr>
            <w:rFonts w:ascii="Times" w:hAnsi="Times" w:cs="Arial"/>
            <w:color w:val="000000" w:themeColor="text1"/>
            <w:sz w:val="20"/>
            <w:szCs w:val="20"/>
          </w:rPr>
          <w:t xml:space="preserve">Photo </w:t>
        </w:r>
      </w:ins>
      <w:bookmarkStart w:id="7" w:name="_GoBack"/>
      <w:bookmarkEnd w:id="7"/>
      <w:r w:rsidR="00796902" w:rsidRPr="00796902">
        <w:rPr>
          <w:rFonts w:ascii="Times" w:hAnsi="Times" w:cs="Arial"/>
          <w:color w:val="000000" w:themeColor="text1"/>
          <w:sz w:val="20"/>
          <w:szCs w:val="20"/>
        </w:rPr>
        <w:t>Credit: S. Pinel</w:t>
      </w:r>
    </w:p>
    <w:p w14:paraId="440A6A36" w14:textId="25BF08AF" w:rsidR="009D599A" w:rsidRDefault="009D599A" w:rsidP="0024250A">
      <w:pPr>
        <w:rPr>
          <w:rFonts w:ascii="Times" w:hAnsi="Times" w:cs="Arial"/>
          <w:color w:val="1A1A1A"/>
        </w:rPr>
      </w:pPr>
    </w:p>
    <w:p w14:paraId="0791B09E" w14:textId="30B7A1B7" w:rsidR="0024250A" w:rsidRDefault="0024250A" w:rsidP="0024250A">
      <w:r>
        <w:rPr>
          <w:rFonts w:ascii="Times" w:hAnsi="Times" w:cs="Arial"/>
          <w:color w:val="1A1A1A"/>
        </w:rPr>
        <w:t xml:space="preserve">has raised knowledge and understanding of the critical ecological systems and grown the social capital and trust across local cultural and indigenous groups.  At the end of this case study </w:t>
      </w:r>
      <w:r w:rsidR="00CD3F75">
        <w:rPr>
          <w:rFonts w:ascii="Times" w:hAnsi="Times" w:cs="Arial"/>
          <w:color w:val="1A1A1A"/>
        </w:rPr>
        <w:t xml:space="preserve">I </w:t>
      </w:r>
      <w:r>
        <w:rPr>
          <w:rFonts w:ascii="Times" w:hAnsi="Times" w:cs="Arial"/>
          <w:color w:val="1A1A1A"/>
        </w:rPr>
        <w:t xml:space="preserve">will share how it specifically illustrates Principle E: </w:t>
      </w:r>
      <w:r w:rsidRPr="004204FA">
        <w:t>Promote Research and Information Development</w:t>
      </w:r>
      <w:r>
        <w:t>.</w:t>
      </w:r>
    </w:p>
    <w:p w14:paraId="7B3162DB" w14:textId="77777777" w:rsidR="0024250A" w:rsidRDefault="0024250A" w:rsidP="0024250A">
      <w:pPr>
        <w:snapToGrid w:val="0"/>
        <w:spacing w:before="100" w:beforeAutospacing="1" w:after="100" w:afterAutospacing="1"/>
        <w:rPr>
          <w:rFonts w:cstheme="minorHAnsi"/>
          <w:b/>
          <w:bCs/>
          <w:iCs/>
          <w:color w:val="000000" w:themeColor="text1"/>
        </w:rPr>
      </w:pPr>
      <w:r w:rsidRPr="00287D4F">
        <w:rPr>
          <w:rFonts w:cstheme="minorHAnsi"/>
          <w:b/>
          <w:bCs/>
          <w:iCs/>
          <w:color w:val="000000" w:themeColor="text1"/>
        </w:rPr>
        <w:t>1.  Introduction</w:t>
      </w:r>
    </w:p>
    <w:p w14:paraId="30AA5403" w14:textId="1D132262" w:rsidR="0024250A" w:rsidRPr="004204FA" w:rsidRDefault="0024250A" w:rsidP="0024250A">
      <w:pPr>
        <w:snapToGrid w:val="0"/>
        <w:spacing w:before="100" w:beforeAutospacing="1" w:after="100" w:afterAutospacing="1"/>
        <w:rPr>
          <w:rFonts w:ascii="Times" w:hAnsi="Times" w:cstheme="minorHAnsi"/>
          <w:bCs/>
          <w:iCs/>
          <w:color w:val="4472C4" w:themeColor="accent1"/>
        </w:rPr>
      </w:pPr>
      <w:r w:rsidRPr="00561265">
        <w:rPr>
          <w:rFonts w:cstheme="minorHAnsi"/>
          <w:bCs/>
          <w:iCs/>
          <w:color w:val="000000" w:themeColor="text1"/>
        </w:rPr>
        <w:t xml:space="preserve">This </w:t>
      </w:r>
      <w:r>
        <w:rPr>
          <w:rFonts w:cstheme="minorHAnsi"/>
          <w:bCs/>
          <w:iCs/>
          <w:color w:val="000000" w:themeColor="text1"/>
        </w:rPr>
        <w:t>case study is about</w:t>
      </w:r>
      <w:r w:rsidRPr="00561265">
        <w:rPr>
          <w:rFonts w:cstheme="minorHAnsi"/>
          <w:bCs/>
          <w:iCs/>
          <w:color w:val="000000" w:themeColor="text1"/>
        </w:rPr>
        <w:t xml:space="preserve"> a regional community </w:t>
      </w:r>
      <w:r>
        <w:rPr>
          <w:rFonts w:cstheme="minorHAnsi"/>
          <w:bCs/>
          <w:iCs/>
          <w:color w:val="000000" w:themeColor="text1"/>
        </w:rPr>
        <w:t xml:space="preserve">in Southern Ecuador </w:t>
      </w:r>
      <w:r w:rsidRPr="00561265">
        <w:rPr>
          <w:rFonts w:cstheme="minorHAnsi"/>
          <w:bCs/>
          <w:iCs/>
          <w:color w:val="000000" w:themeColor="text1"/>
        </w:rPr>
        <w:t xml:space="preserve">that </w:t>
      </w:r>
      <w:r>
        <w:rPr>
          <w:rFonts w:cstheme="minorHAnsi"/>
          <w:bCs/>
          <w:iCs/>
          <w:color w:val="000000" w:themeColor="text1"/>
        </w:rPr>
        <w:t xml:space="preserve">is made up of over- lapping communities that historically have not always communicated well or had different perspectives on how to best serve their members.   It includes the indigenous communities of </w:t>
      </w:r>
      <w:r w:rsidRPr="002811E4">
        <w:rPr>
          <w:rFonts w:ascii="Times" w:hAnsi="Times" w:cs="Arial"/>
          <w:color w:val="000000" w:themeColor="text1"/>
        </w:rPr>
        <w:t>Saragur</w:t>
      </w:r>
      <w:r w:rsidR="00A64A0E">
        <w:rPr>
          <w:rFonts w:ascii="Times" w:hAnsi="Times" w:cs="Arial"/>
          <w:color w:val="000000" w:themeColor="text1"/>
        </w:rPr>
        <w:t>o</w:t>
      </w:r>
      <w:r w:rsidRPr="002811E4">
        <w:rPr>
          <w:rFonts w:ascii="Times" w:hAnsi="Times" w:cs="Arial"/>
          <w:color w:val="000000" w:themeColor="text1"/>
        </w:rPr>
        <w:t>, Shuar, and Mestiza people</w:t>
      </w:r>
      <w:r>
        <w:rPr>
          <w:rFonts w:ascii="Times" w:hAnsi="Times" w:cs="Arial"/>
          <w:color w:val="000000" w:themeColor="text1"/>
        </w:rPr>
        <w:t xml:space="preserve"> and more recently the </w:t>
      </w:r>
      <w:r w:rsidR="00BC2334">
        <w:rPr>
          <w:rFonts w:ascii="Times" w:hAnsi="Times" w:cs="Arial"/>
          <w:color w:val="000000" w:themeColor="text1"/>
        </w:rPr>
        <w:t>Nabón</w:t>
      </w:r>
      <w:r>
        <w:rPr>
          <w:rFonts w:ascii="Times" w:hAnsi="Times" w:cs="Arial"/>
          <w:color w:val="000000" w:themeColor="text1"/>
        </w:rPr>
        <w:t xml:space="preserve"> people; three local governments; supportive NGOs; the local </w:t>
      </w:r>
      <w:r w:rsidRPr="004204FA">
        <w:rPr>
          <w:rFonts w:ascii="Times" w:hAnsi="Times" w:cs="Arial"/>
          <w:color w:val="1A1A1A"/>
        </w:rPr>
        <w:t>Universidad </w:t>
      </w:r>
      <w:proofErr w:type="spellStart"/>
      <w:r w:rsidRPr="004204FA">
        <w:rPr>
          <w:rFonts w:ascii="Times" w:hAnsi="Times" w:cs="Arial"/>
          <w:color w:val="1A1A1A"/>
        </w:rPr>
        <w:t>Técnica</w:t>
      </w:r>
      <w:proofErr w:type="spellEnd"/>
      <w:r w:rsidRPr="004204FA">
        <w:rPr>
          <w:rFonts w:ascii="Times" w:hAnsi="Times" w:cs="Arial"/>
          <w:color w:val="1A1A1A"/>
        </w:rPr>
        <w:t xml:space="preserve"> Particular de Loja</w:t>
      </w:r>
      <w:r>
        <w:rPr>
          <w:rFonts w:ascii="Times" w:hAnsi="Times" w:cs="Arial"/>
          <w:color w:val="1A1A1A"/>
        </w:rPr>
        <w:t xml:space="preserve"> (UPTL) and international partners (University of Iowa and Antioch University New England).  Starting in 2010, </w:t>
      </w:r>
      <w:r w:rsidRPr="004204FA">
        <w:rPr>
          <w:rFonts w:ascii="Times" w:hAnsi="Times" w:cs="Arial"/>
          <w:color w:val="1A1A1A"/>
        </w:rPr>
        <w:t>UTPL</w:t>
      </w:r>
      <w:r>
        <w:rPr>
          <w:rFonts w:ascii="Times" w:hAnsi="Times" w:cs="Arial"/>
          <w:color w:val="1A1A1A"/>
        </w:rPr>
        <w:t xml:space="preserve"> </w:t>
      </w:r>
      <w:r w:rsidRPr="004204FA">
        <w:rPr>
          <w:rFonts w:ascii="Times" w:hAnsi="Times" w:cs="Arial"/>
          <w:color w:val="1A1A1A"/>
        </w:rPr>
        <w:t xml:space="preserve">has been </w:t>
      </w:r>
      <w:r>
        <w:rPr>
          <w:rFonts w:ascii="Times" w:hAnsi="Times" w:cs="Arial"/>
          <w:color w:val="1A1A1A"/>
        </w:rPr>
        <w:t xml:space="preserve">active in assisting these local communities and </w:t>
      </w:r>
      <w:r w:rsidRPr="004204FA">
        <w:rPr>
          <w:rFonts w:ascii="Times" w:hAnsi="Times" w:cs="Arial"/>
          <w:color w:val="1A1A1A"/>
        </w:rPr>
        <w:t xml:space="preserve">conducting studies on the natural-ecological systems of this wetland region as well as social and cultural research within the region.  </w:t>
      </w:r>
      <w:r>
        <w:rPr>
          <w:rFonts w:ascii="Times" w:hAnsi="Times" w:cs="Arial"/>
          <w:color w:val="1A1A1A"/>
        </w:rPr>
        <w:t xml:space="preserve">UTPL also provided direct assistance for community development and environmental education through NGOs. </w:t>
      </w:r>
      <w:r w:rsidRPr="004204FA">
        <w:rPr>
          <w:rFonts w:ascii="Times" w:hAnsi="Times" w:cs="Arial"/>
          <w:color w:val="1A1A1A"/>
        </w:rPr>
        <w:t xml:space="preserve"> </w:t>
      </w:r>
      <w:r>
        <w:rPr>
          <w:rFonts w:ascii="Times" w:hAnsi="Times" w:cs="Arial"/>
          <w:color w:val="1A1A1A"/>
        </w:rPr>
        <w:t>Their research is published and available in a number of journal articles.</w:t>
      </w:r>
      <w:r>
        <w:rPr>
          <w:rStyle w:val="EndnoteReference"/>
          <w:rFonts w:ascii="Times" w:hAnsi="Times" w:cs="Arial"/>
          <w:color w:val="1A1A1A"/>
        </w:rPr>
        <w:endnoteReference w:id="1"/>
      </w:r>
      <w:r>
        <w:rPr>
          <w:rFonts w:ascii="Times" w:hAnsi="Times" w:cs="Arial"/>
          <w:color w:val="1A1A1A"/>
        </w:rPr>
        <w:t xml:space="preserve">  </w:t>
      </w:r>
      <w:r w:rsidRPr="00127124">
        <w:rPr>
          <w:rFonts w:cs="Arial"/>
        </w:rPr>
        <w:t>The research t</w:t>
      </w:r>
      <w:r>
        <w:rPr>
          <w:rFonts w:cs="Arial"/>
        </w:rPr>
        <w:t>eam and their partners</w:t>
      </w:r>
      <w:r w:rsidRPr="00127124">
        <w:rPr>
          <w:rFonts w:cs="Arial"/>
        </w:rPr>
        <w:t xml:space="preserve"> completed </w:t>
      </w:r>
      <w:r>
        <w:rPr>
          <w:rFonts w:cs="Arial"/>
        </w:rPr>
        <w:t>a milestone event in 2015 by</w:t>
      </w:r>
      <w:r w:rsidRPr="00127124">
        <w:rPr>
          <w:rFonts w:cs="Arial"/>
        </w:rPr>
        <w:t xml:space="preserve"> designing and convening a community-based process that included two </w:t>
      </w:r>
      <w:r>
        <w:rPr>
          <w:rFonts w:cs="Arial"/>
        </w:rPr>
        <w:t xml:space="preserve">regional </w:t>
      </w:r>
      <w:r w:rsidRPr="00127124">
        <w:rPr>
          <w:rFonts w:cs="Arial"/>
        </w:rPr>
        <w:t xml:space="preserve">participatory workshops with the local people, local government officials, and other stakeholders.  </w:t>
      </w:r>
      <w:r>
        <w:rPr>
          <w:rFonts w:cs="Arial"/>
        </w:rPr>
        <w:t xml:space="preserve">This event provided a forum for the sharing of the previous years of social and ecological research as well as an opportunity to seek a shared vision and potential action steps for moving the community forward.  This case will focus on this milestone event and the following actions during the last few years. </w:t>
      </w:r>
    </w:p>
    <w:p w14:paraId="1165B2A9" w14:textId="77777777" w:rsidR="0024250A" w:rsidRDefault="0024250A" w:rsidP="0024250A">
      <w:pPr>
        <w:pStyle w:val="NormalWeb"/>
        <w:rPr>
          <w:rFonts w:cstheme="minorHAnsi"/>
          <w:b/>
          <w:bCs/>
          <w:iCs/>
          <w:color w:val="000000" w:themeColor="text1"/>
        </w:rPr>
      </w:pPr>
      <w:r>
        <w:rPr>
          <w:rFonts w:eastAsia="STZhongsong" w:cstheme="minorHAnsi"/>
          <w:b/>
          <w:bCs/>
          <w:iCs/>
          <w:color w:val="000000" w:themeColor="text1"/>
        </w:rPr>
        <w:t xml:space="preserve">2. </w:t>
      </w:r>
      <w:r w:rsidRPr="00540C06">
        <w:rPr>
          <w:rFonts w:eastAsia="STZhongsong" w:cstheme="minorHAnsi"/>
          <w:b/>
          <w:bCs/>
          <w:iCs/>
          <w:color w:val="000000" w:themeColor="text1"/>
        </w:rPr>
        <w:t xml:space="preserve">General overview and initial presenting situation </w:t>
      </w:r>
      <w:r w:rsidRPr="00287D4F">
        <w:rPr>
          <w:rFonts w:cstheme="minorHAnsi"/>
          <w:b/>
          <w:bCs/>
          <w:iCs/>
          <w:color w:val="000000" w:themeColor="text1"/>
        </w:rPr>
        <w:t>(</w:t>
      </w:r>
      <w:r>
        <w:rPr>
          <w:rFonts w:cstheme="minorHAnsi"/>
          <w:b/>
          <w:bCs/>
          <w:iCs/>
          <w:color w:val="000000" w:themeColor="text1"/>
        </w:rPr>
        <w:t>w</w:t>
      </w:r>
      <w:r w:rsidRPr="00287D4F">
        <w:rPr>
          <w:rFonts w:cstheme="minorHAnsi"/>
          <w:b/>
          <w:bCs/>
          <w:iCs/>
          <w:color w:val="000000" w:themeColor="text1"/>
        </w:rPr>
        <w:t xml:space="preserve">ith </w:t>
      </w:r>
      <w:r>
        <w:rPr>
          <w:rFonts w:cstheme="minorHAnsi"/>
          <w:b/>
          <w:bCs/>
          <w:iCs/>
          <w:color w:val="000000" w:themeColor="text1"/>
        </w:rPr>
        <w:t>Guiding</w:t>
      </w:r>
      <w:r w:rsidRPr="00287D4F">
        <w:rPr>
          <w:rFonts w:cstheme="minorHAnsi"/>
          <w:b/>
          <w:bCs/>
          <w:iCs/>
          <w:color w:val="000000" w:themeColor="text1"/>
        </w:rPr>
        <w:t xml:space="preserve"> Principles shown as a letter(s) in parenthesis) </w:t>
      </w:r>
    </w:p>
    <w:p w14:paraId="0583C062" w14:textId="1966753F" w:rsidR="0024250A" w:rsidRPr="00DB6437" w:rsidRDefault="0024250A" w:rsidP="0024250A">
      <w:pPr>
        <w:rPr>
          <w:rFonts w:cs="Arial"/>
        </w:rPr>
      </w:pPr>
      <w:r w:rsidRPr="00DB6437">
        <w:rPr>
          <w:rFonts w:cs="Arial"/>
        </w:rPr>
        <w:t xml:space="preserve">Protection of </w:t>
      </w:r>
      <w:r>
        <w:rPr>
          <w:rFonts w:cs="Arial"/>
        </w:rPr>
        <w:t>this</w:t>
      </w:r>
      <w:r w:rsidRPr="00DB6437">
        <w:rPr>
          <w:rFonts w:cs="Arial"/>
        </w:rPr>
        <w:t xml:space="preserve"> major Ecuadorian </w:t>
      </w:r>
      <w:proofErr w:type="gramStart"/>
      <w:r w:rsidRPr="00DB6437">
        <w:rPr>
          <w:rFonts w:cs="Arial"/>
        </w:rPr>
        <w:t>wetlands</w:t>
      </w:r>
      <w:proofErr w:type="gramEnd"/>
      <w:r w:rsidRPr="00DB6437">
        <w:rPr>
          <w:rFonts w:cs="Arial"/>
        </w:rPr>
        <w:t xml:space="preserve"> region in the southern high Andes is a significant concern</w:t>
      </w:r>
      <w:r>
        <w:rPr>
          <w:rFonts w:cs="Arial"/>
        </w:rPr>
        <w:t xml:space="preserve"> to many </w:t>
      </w:r>
      <w:ins w:id="8" w:author="WILFRIED" w:date="2019-01-29T02:36:00Z">
        <w:r w:rsidR="00787BC9">
          <w:rPr>
            <w:rFonts w:cs="Arial"/>
          </w:rPr>
          <w:t xml:space="preserve">indigenous </w:t>
        </w:r>
      </w:ins>
      <w:r>
        <w:rPr>
          <w:rFonts w:cs="Arial"/>
        </w:rPr>
        <w:t>groups in this region.</w:t>
      </w:r>
      <w:r w:rsidRPr="00DB6437">
        <w:rPr>
          <w:rFonts w:cs="Arial"/>
        </w:rPr>
        <w:t xml:space="preserve"> </w:t>
      </w:r>
      <w:r>
        <w:rPr>
          <w:rFonts w:cs="Arial"/>
        </w:rPr>
        <w:t xml:space="preserve"> </w:t>
      </w:r>
      <w:r w:rsidRPr="00DB6437">
        <w:rPr>
          <w:rFonts w:cs="Arial"/>
        </w:rPr>
        <w:t>This region</w:t>
      </w:r>
      <w:r w:rsidR="008418D9">
        <w:rPr>
          <w:rFonts w:cs="Arial"/>
        </w:rPr>
        <w:t xml:space="preserve">, a </w:t>
      </w:r>
      <w:del w:id="9" w:author="WILFRIED" w:date="2019-01-29T02:39:00Z">
        <w:r w:rsidR="008418D9" w:rsidDel="00787BC9">
          <w:rPr>
            <w:rFonts w:cs="Arial"/>
          </w:rPr>
          <w:delText>potential future</w:delText>
        </w:r>
      </w:del>
      <w:ins w:id="10" w:author="WILFRIED" w:date="2019-01-29T02:39:00Z">
        <w:r w:rsidR="00787BC9">
          <w:rPr>
            <w:rFonts w:cs="Arial"/>
          </w:rPr>
          <w:t>prospective</w:t>
        </w:r>
      </w:ins>
      <w:r w:rsidR="008418D9">
        <w:rPr>
          <w:rFonts w:cs="Arial"/>
        </w:rPr>
        <w:t xml:space="preserve"> </w:t>
      </w:r>
      <w:r w:rsidR="008418D9">
        <w:rPr>
          <w:rFonts w:cs="Arial"/>
        </w:rPr>
        <w:lastRenderedPageBreak/>
        <w:t>protected forest,</w:t>
      </w:r>
      <w:r w:rsidRPr="00DB6437">
        <w:rPr>
          <w:rFonts w:cs="Arial"/>
        </w:rPr>
        <w:t xml:space="preserve"> can be considered </w:t>
      </w:r>
      <w:r>
        <w:rPr>
          <w:rFonts w:cs="Arial"/>
        </w:rPr>
        <w:t>by the</w:t>
      </w:r>
      <w:r w:rsidRPr="00DB6437">
        <w:rPr>
          <w:rFonts w:cs="Arial"/>
        </w:rPr>
        <w:t xml:space="preserve"> </w:t>
      </w:r>
      <w:r>
        <w:rPr>
          <w:rFonts w:cs="Arial"/>
        </w:rPr>
        <w:t>International Union for Conservation of Nature (</w:t>
      </w:r>
      <w:r w:rsidRPr="00DB6437">
        <w:rPr>
          <w:rFonts w:cs="Arial"/>
        </w:rPr>
        <w:t>IUCN</w:t>
      </w:r>
      <w:r>
        <w:rPr>
          <w:rFonts w:cs="Arial"/>
        </w:rPr>
        <w:t>)</w:t>
      </w:r>
      <w:r w:rsidRPr="00DB6437">
        <w:rPr>
          <w:rFonts w:cs="Arial"/>
        </w:rPr>
        <w:t xml:space="preserve"> </w:t>
      </w:r>
      <w:r>
        <w:rPr>
          <w:rFonts w:cs="Arial"/>
        </w:rPr>
        <w:t xml:space="preserve">as a </w:t>
      </w:r>
      <w:r w:rsidRPr="00DB6437">
        <w:rPr>
          <w:rFonts w:cs="Arial"/>
        </w:rPr>
        <w:t>Category-6 Landscape</w:t>
      </w:r>
      <w:ins w:id="11" w:author="WILFRIED" w:date="2019-01-29T02:39:00Z">
        <w:r w:rsidR="00787BC9">
          <w:rPr>
            <w:rFonts w:cs="Arial"/>
          </w:rPr>
          <w:t>:</w:t>
        </w:r>
        <w:r w:rsidR="00787BC9" w:rsidRPr="00787BC9">
          <w:t xml:space="preserve"> </w:t>
        </w:r>
        <w:r w:rsidR="00787BC9" w:rsidRPr="00787BC9">
          <w:rPr>
            <w:rFonts w:cs="Arial"/>
          </w:rPr>
          <w:t>Protected area with sustainable use of natural resources</w:t>
        </w:r>
      </w:ins>
      <w:r w:rsidRPr="00DB6437">
        <w:rPr>
          <w:rFonts w:cs="Arial"/>
        </w:rPr>
        <w:t xml:space="preserve">. </w:t>
      </w:r>
      <w:r>
        <w:rPr>
          <w:rFonts w:cs="Arial"/>
        </w:rPr>
        <w:t xml:space="preserve"> </w:t>
      </w:r>
      <w:r w:rsidR="008418D9">
        <w:rPr>
          <w:rFonts w:cs="Arial"/>
        </w:rPr>
        <w:t>These</w:t>
      </w:r>
      <w:r>
        <w:rPr>
          <w:rFonts w:cs="Arial"/>
        </w:rPr>
        <w:t xml:space="preserve"> are critical ecological regions that are occupied by a rural community, typically an indigenous community. </w:t>
      </w:r>
      <w:r w:rsidRPr="00DB6437">
        <w:rPr>
          <w:rFonts w:cs="Arial"/>
        </w:rPr>
        <w:t xml:space="preserve">  </w:t>
      </w:r>
    </w:p>
    <w:p w14:paraId="2A7831EA" w14:textId="77777777" w:rsidR="0024250A" w:rsidRPr="00DB6437" w:rsidRDefault="0024250A" w:rsidP="0024250A">
      <w:pPr>
        <w:rPr>
          <w:rFonts w:cs="Arial"/>
        </w:rPr>
      </w:pPr>
    </w:p>
    <w:p w14:paraId="601FAE54" w14:textId="2CAA6CDE" w:rsidR="0024250A" w:rsidRPr="00DB6437" w:rsidRDefault="0024250A" w:rsidP="0024250A">
      <w:pPr>
        <w:rPr>
          <w:rFonts w:cs="TimesNewRomanPSMT"/>
        </w:rPr>
      </w:pPr>
      <w:r w:rsidRPr="00DB6437">
        <w:rPr>
          <w:bCs/>
        </w:rPr>
        <w:t>To enhance societal outcomes from this research, the research team at UTPL decided to embrace the emerging methodology of Engaged Scholarship (</w:t>
      </w:r>
      <w:r w:rsidRPr="00DB6437">
        <w:rPr>
          <w:rFonts w:cs="TimesNewRomanPSMT"/>
        </w:rPr>
        <w:t>also referred to as Community-Engaged Research and Community Based Participatory Research</w:t>
      </w:r>
      <w:r w:rsidRPr="00DB6437">
        <w:rPr>
          <w:bCs/>
        </w:rPr>
        <w:t>)</w:t>
      </w:r>
      <w:r w:rsidRPr="00DB6437">
        <w:rPr>
          <w:rFonts w:cs="TimesNewRomanPSMT"/>
        </w:rPr>
        <w:t xml:space="preserve"> to ground and strengthen this research and to </w:t>
      </w:r>
      <w:r>
        <w:rPr>
          <w:rFonts w:cs="TimesNewRomanPSMT"/>
        </w:rPr>
        <w:t>enhance the likelihood of successful implementation of</w:t>
      </w:r>
      <w:r w:rsidRPr="00DB6437">
        <w:rPr>
          <w:rFonts w:cs="TimesNewRomanPSMT"/>
        </w:rPr>
        <w:t xml:space="preserve"> research outcomes</w:t>
      </w:r>
      <w:r>
        <w:rPr>
          <w:rFonts w:cs="TimesNewRomanPSMT"/>
        </w:rPr>
        <w:t xml:space="preserve"> (E)</w:t>
      </w:r>
      <w:r w:rsidRPr="00DB6437">
        <w:rPr>
          <w:rFonts w:cs="TimesNewRomanPSMT"/>
        </w:rPr>
        <w:t>.  Engaged scholarship is a collaborative research and learning approach that works with multi-stakeholders and is suitable for studying multi-scale aquatic ecosystems and complex social-economic-and ecological systems</w:t>
      </w:r>
      <w:r>
        <w:rPr>
          <w:rFonts w:cs="TimesNewRomanPSMT"/>
        </w:rPr>
        <w:t xml:space="preserve"> (A).  They conducted a range of research efforts that examined both the social, cultural, and ecological conditions in the field during a five-year period prior to convening these multi-stakeholder workshops</w:t>
      </w:r>
      <w:r>
        <w:rPr>
          <w:rStyle w:val="EndnoteReference"/>
          <w:rFonts w:cs="TimesNewRomanPSMT"/>
        </w:rPr>
        <w:endnoteReference w:id="2"/>
      </w:r>
      <w:r>
        <w:rPr>
          <w:rFonts w:cs="TimesNewRomanPSMT"/>
        </w:rPr>
        <w:t>.  This allowed the UTPL project team members</w:t>
      </w:r>
      <w:r w:rsidRPr="00DB6437">
        <w:rPr>
          <w:rFonts w:cs="TimesNewRomanPSMT"/>
        </w:rPr>
        <w:t xml:space="preserve"> </w:t>
      </w:r>
      <w:r>
        <w:rPr>
          <w:rFonts w:cs="TimesNewRomanPSMT"/>
        </w:rPr>
        <w:t>and their partners to build relationships with members of the three indigenous communities as well as with leaders of local governments</w:t>
      </w:r>
      <w:r w:rsidR="009C2C9F">
        <w:rPr>
          <w:rFonts w:cs="TimesNewRomanPSMT"/>
        </w:rPr>
        <w:t>, state institutions</w:t>
      </w:r>
      <w:r w:rsidR="009C2C9F">
        <w:rPr>
          <w:rStyle w:val="EndnoteReference"/>
          <w:rFonts w:cs="TimesNewRomanPSMT"/>
        </w:rPr>
        <w:endnoteReference w:id="3"/>
      </w:r>
      <w:r>
        <w:rPr>
          <w:rFonts w:cs="TimesNewRomanPSMT"/>
        </w:rPr>
        <w:t xml:space="preserve"> and NGOs in this region.  This process strengthened the enabling conditions and the public trust and legitimacy of UTPL prior to the workshops (K &amp; G).  </w:t>
      </w:r>
      <w:r w:rsidRPr="00DB6437">
        <w:rPr>
          <w:rFonts w:cs="TimesNewRomanPSMT"/>
        </w:rPr>
        <w:t>The project team also decided to draw upon prior research and published principles of effective Community-Based Natural Resource Management</w:t>
      </w:r>
      <w:r>
        <w:rPr>
          <w:rStyle w:val="EndnoteReference"/>
          <w:rFonts w:cs="TimesNewRomanPSMT"/>
        </w:rPr>
        <w:endnoteReference w:id="4"/>
      </w:r>
      <w:r w:rsidRPr="00DB6437">
        <w:rPr>
          <w:rFonts w:cs="TimesNewRomanPSMT"/>
        </w:rPr>
        <w:t xml:space="preserve"> to both guide the participatory research process and to assess the process during the final workshops</w:t>
      </w:r>
      <w:r>
        <w:rPr>
          <w:rFonts w:cs="TimesNewRomanPSMT"/>
        </w:rPr>
        <w:t xml:space="preserve"> (A, E, &amp; H)</w:t>
      </w:r>
      <w:r w:rsidRPr="00DB6437">
        <w:rPr>
          <w:rFonts w:cs="TimesNewRomanPSMT"/>
        </w:rPr>
        <w:t xml:space="preserve">.   </w:t>
      </w:r>
    </w:p>
    <w:p w14:paraId="3A6FC1EE" w14:textId="77777777" w:rsidR="0024250A" w:rsidRDefault="0024250A" w:rsidP="0024250A">
      <w:pPr>
        <w:rPr>
          <w:color w:val="4472C4" w:themeColor="accent1"/>
        </w:rPr>
      </w:pPr>
    </w:p>
    <w:p w14:paraId="6C6F9323" w14:textId="77777777" w:rsidR="0024250A" w:rsidRDefault="0024250A" w:rsidP="0024250A">
      <w:pPr>
        <w:rPr>
          <w:color w:val="4472C4" w:themeColor="accent1"/>
        </w:rPr>
      </w:pPr>
    </w:p>
    <w:p w14:paraId="266C8557" w14:textId="08129237" w:rsidR="00AF7DE9" w:rsidRPr="00796902" w:rsidRDefault="00AF7DE9" w:rsidP="00AF7DE9">
      <w:pPr>
        <w:rPr>
          <w:color w:val="000000" w:themeColor="text1"/>
          <w:sz w:val="20"/>
          <w:szCs w:val="20"/>
        </w:rPr>
      </w:pPr>
      <w:bookmarkStart w:id="12" w:name="_Hlk523839584"/>
      <w:bookmarkStart w:id="13" w:name="_Hlk523839504"/>
      <w:r w:rsidRPr="007A76D4">
        <w:rPr>
          <w:color w:val="000000" w:themeColor="text1"/>
        </w:rPr>
        <w:t xml:space="preserve">Figure 6.2 Location Map of </w:t>
      </w:r>
      <w:proofErr w:type="spellStart"/>
      <w:r>
        <w:rPr>
          <w:color w:val="000000" w:themeColor="text1"/>
        </w:rPr>
        <w:t>Oña</w:t>
      </w:r>
      <w:proofErr w:type="spellEnd"/>
      <w:r>
        <w:rPr>
          <w:color w:val="000000" w:themeColor="text1"/>
        </w:rPr>
        <w:t xml:space="preserve">- </w:t>
      </w:r>
      <w:proofErr w:type="spellStart"/>
      <w:r>
        <w:rPr>
          <w:color w:val="000000" w:themeColor="text1"/>
        </w:rPr>
        <w:t>Saraguro-Yacuambi</w:t>
      </w:r>
      <w:proofErr w:type="spellEnd"/>
      <w:r w:rsidRPr="007A76D4">
        <w:rPr>
          <w:rFonts w:ascii="Times" w:hAnsi="Times" w:cs="Arial"/>
          <w:color w:val="000000" w:themeColor="text1"/>
        </w:rPr>
        <w:t xml:space="preserve"> Wetlands</w:t>
      </w:r>
      <w:r w:rsidR="00796902">
        <w:rPr>
          <w:rFonts w:ascii="Times" w:hAnsi="Times" w:cs="Arial"/>
          <w:color w:val="000000" w:themeColor="text1"/>
        </w:rPr>
        <w:t xml:space="preserve">. </w:t>
      </w:r>
      <w:r w:rsidR="00796902" w:rsidRPr="00796902">
        <w:rPr>
          <w:rFonts w:ascii="Times" w:hAnsi="Times" w:cs="Arial"/>
          <w:color w:val="000000" w:themeColor="text1"/>
          <w:sz w:val="20"/>
          <w:szCs w:val="20"/>
        </w:rPr>
        <w:t xml:space="preserve">Credit: </w:t>
      </w:r>
      <w:r w:rsidR="00734CCB">
        <w:rPr>
          <w:rFonts w:ascii="Times" w:hAnsi="Times" w:cs="Arial"/>
          <w:color w:val="000000" w:themeColor="text1"/>
          <w:sz w:val="20"/>
          <w:szCs w:val="20"/>
        </w:rPr>
        <w:t>UTPL</w:t>
      </w:r>
    </w:p>
    <w:p w14:paraId="2C442EFA" w14:textId="77777777" w:rsidR="00AF7DE9" w:rsidRPr="006A23DF" w:rsidRDefault="00AF7DE9" w:rsidP="00AF7DE9">
      <w:pPr>
        <w:rPr>
          <w:color w:val="000000" w:themeColor="text1"/>
        </w:rPr>
      </w:pPr>
    </w:p>
    <w:p w14:paraId="5B13B25D" w14:textId="77777777" w:rsidR="00AF7DE9" w:rsidRDefault="00AF7DE9" w:rsidP="00AF7DE9">
      <w:pPr>
        <w:rPr>
          <w:color w:val="4472C4" w:themeColor="accent1"/>
        </w:rPr>
      </w:pPr>
      <w:r w:rsidRPr="00F344E5">
        <w:rPr>
          <w:noProof/>
          <w:lang w:val="es-419" w:eastAsia="es-419"/>
        </w:rPr>
        <w:drawing>
          <wp:inline distT="0" distB="0" distL="0" distR="0" wp14:anchorId="1DAE7307" wp14:editId="487F93D5">
            <wp:extent cx="5612130" cy="3967971"/>
            <wp:effectExtent l="19050" t="19050" r="26670" b="13970"/>
            <wp:docPr id="3" name="Imagen 3" descr="C:\Users\fvlopezx\Desktop\2013\Dpto. CCNN\Sección Manejo y Gestión\Investigacion SD\SistemaHumedales\MapaRamsarO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vlopezx\Desktop\2013\Dpto. CCNN\Sección Manejo y Gestión\Investigacion SD\SistemaHumedales\MapaRamsarOñ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967971"/>
                    </a:xfrm>
                    <a:prstGeom prst="rect">
                      <a:avLst/>
                    </a:prstGeom>
                    <a:noFill/>
                    <a:ln w="12700">
                      <a:solidFill>
                        <a:schemeClr val="tx1"/>
                      </a:solidFill>
                    </a:ln>
                  </pic:spPr>
                </pic:pic>
              </a:graphicData>
            </a:graphic>
          </wp:inline>
        </w:drawing>
      </w:r>
    </w:p>
    <w:p w14:paraId="471852F1" w14:textId="77777777" w:rsidR="0024250A" w:rsidRDefault="0024250A" w:rsidP="0024250A">
      <w:pPr>
        <w:pStyle w:val="NormalWeb"/>
        <w:rPr>
          <w:rFonts w:cstheme="minorHAnsi"/>
          <w:b/>
          <w:bCs/>
          <w:iCs/>
          <w:color w:val="000000" w:themeColor="text1"/>
        </w:rPr>
      </w:pPr>
      <w:r>
        <w:rPr>
          <w:rFonts w:cstheme="minorHAnsi"/>
          <w:b/>
          <w:bCs/>
          <w:iCs/>
          <w:color w:val="000000" w:themeColor="text1"/>
        </w:rPr>
        <w:lastRenderedPageBreak/>
        <w:t xml:space="preserve">3. </w:t>
      </w:r>
      <w:r w:rsidRPr="00287D4F">
        <w:rPr>
          <w:rFonts w:cstheme="minorHAnsi"/>
          <w:b/>
          <w:bCs/>
          <w:iCs/>
          <w:color w:val="000000" w:themeColor="text1"/>
        </w:rPr>
        <w:t xml:space="preserve">Goals, </w:t>
      </w:r>
      <w:r>
        <w:rPr>
          <w:rFonts w:cstheme="minorHAnsi"/>
          <w:b/>
          <w:bCs/>
          <w:iCs/>
          <w:color w:val="000000" w:themeColor="text1"/>
        </w:rPr>
        <w:t>a</w:t>
      </w:r>
      <w:r w:rsidRPr="00287D4F">
        <w:rPr>
          <w:rFonts w:cstheme="minorHAnsi"/>
          <w:b/>
          <w:bCs/>
          <w:iCs/>
          <w:color w:val="000000" w:themeColor="text1"/>
        </w:rPr>
        <w:t xml:space="preserve">pproach, and </w:t>
      </w:r>
      <w:r>
        <w:rPr>
          <w:rFonts w:cstheme="minorHAnsi"/>
          <w:b/>
          <w:bCs/>
          <w:iCs/>
          <w:color w:val="000000" w:themeColor="text1"/>
        </w:rPr>
        <w:t>c</w:t>
      </w:r>
      <w:r w:rsidRPr="00287D4F">
        <w:rPr>
          <w:rFonts w:cstheme="minorHAnsi"/>
          <w:b/>
          <w:bCs/>
          <w:iCs/>
          <w:color w:val="000000" w:themeColor="text1"/>
        </w:rPr>
        <w:t>hallenges (</w:t>
      </w:r>
      <w:r>
        <w:rPr>
          <w:rFonts w:cstheme="minorHAnsi"/>
          <w:b/>
          <w:bCs/>
          <w:iCs/>
          <w:color w:val="000000" w:themeColor="text1"/>
        </w:rPr>
        <w:t>w</w:t>
      </w:r>
      <w:r w:rsidRPr="00287D4F">
        <w:rPr>
          <w:rFonts w:cstheme="minorHAnsi"/>
          <w:b/>
          <w:bCs/>
          <w:iCs/>
          <w:color w:val="000000" w:themeColor="text1"/>
        </w:rPr>
        <w:t xml:space="preserve">ith </w:t>
      </w:r>
      <w:r>
        <w:rPr>
          <w:rFonts w:cstheme="minorHAnsi"/>
          <w:b/>
          <w:bCs/>
          <w:iCs/>
          <w:color w:val="000000" w:themeColor="text1"/>
        </w:rPr>
        <w:t>Guiding</w:t>
      </w:r>
      <w:r w:rsidRPr="00287D4F">
        <w:rPr>
          <w:rFonts w:cstheme="minorHAnsi"/>
          <w:b/>
          <w:bCs/>
          <w:iCs/>
          <w:color w:val="000000" w:themeColor="text1"/>
        </w:rPr>
        <w:t xml:space="preserve"> Principles shown as a letter(s) in parenthesis) </w:t>
      </w:r>
    </w:p>
    <w:p w14:paraId="0B32C43E" w14:textId="38E2A257" w:rsidR="0024250A" w:rsidRDefault="0024250A" w:rsidP="0024250A">
      <w:pPr>
        <w:rPr>
          <w:rFonts w:cs="Arial"/>
        </w:rPr>
      </w:pPr>
      <w:r>
        <w:rPr>
          <w:rFonts w:cs="Arial"/>
        </w:rPr>
        <w:t xml:space="preserve">The primary goal of this regional effort was to find common </w:t>
      </w:r>
      <w:commentRangeStart w:id="14"/>
      <w:r>
        <w:rPr>
          <w:rFonts w:cs="Arial"/>
        </w:rPr>
        <w:t xml:space="preserve">ground or consensus </w:t>
      </w:r>
      <w:commentRangeEnd w:id="14"/>
      <w:r w:rsidR="0097799F">
        <w:rPr>
          <w:rStyle w:val="CommentReference"/>
        </w:rPr>
        <w:commentReference w:id="14"/>
      </w:r>
      <w:r>
        <w:rPr>
          <w:rFonts w:cs="Arial"/>
        </w:rPr>
        <w:t>on how to conserve this critical wetland region in a manner that would also support the local social and livelihood needs of the indigenous people and local towns.   This required a broad understanding of the ecological systems by the community members, including</w:t>
      </w:r>
      <w:ins w:id="15" w:author="WILFRIED" w:date="2019-01-29T02:41:00Z">
        <w:r w:rsidR="004C25C3">
          <w:rPr>
            <w:rFonts w:cs="Arial"/>
          </w:rPr>
          <w:t>:</w:t>
        </w:r>
      </w:ins>
      <w:r>
        <w:rPr>
          <w:rFonts w:cs="Arial"/>
        </w:rPr>
        <w:t xml:space="preserve"> </w:t>
      </w:r>
      <w:del w:id="16" w:author="WILFRIED" w:date="2019-01-29T02:41:00Z">
        <w:r w:rsidDel="004C25C3">
          <w:rPr>
            <w:rFonts w:cs="Arial"/>
          </w:rPr>
          <w:delText xml:space="preserve">the </w:delText>
        </w:r>
      </w:del>
      <w:r>
        <w:rPr>
          <w:rFonts w:cs="Arial"/>
        </w:rPr>
        <w:t>how to protect the endangered species</w:t>
      </w:r>
      <w:ins w:id="17" w:author="WILFRIED" w:date="2019-01-29T02:41:00Z">
        <w:r w:rsidR="004C25C3">
          <w:rPr>
            <w:rFonts w:cs="Arial"/>
          </w:rPr>
          <w:t>;</w:t>
        </w:r>
      </w:ins>
      <w:r>
        <w:rPr>
          <w:rFonts w:cs="Arial"/>
        </w:rPr>
        <w:t xml:space="preserve"> and maintain the quantity/quality of the water from this wetland</w:t>
      </w:r>
      <w:ins w:id="18" w:author="WILFRIED" w:date="2019-01-29T02:42:00Z">
        <w:r w:rsidR="004C25C3">
          <w:rPr>
            <w:rFonts w:cs="Arial"/>
          </w:rPr>
          <w:t>--</w:t>
        </w:r>
      </w:ins>
      <w:r>
        <w:rPr>
          <w:rFonts w:cs="Arial"/>
        </w:rPr>
        <w:t xml:space="preserve"> that is central to supporting the social and economic vitality of the region (D). </w:t>
      </w:r>
    </w:p>
    <w:p w14:paraId="359F2616" w14:textId="77777777" w:rsidR="0024250A" w:rsidRDefault="0024250A" w:rsidP="0024250A">
      <w:pPr>
        <w:rPr>
          <w:rFonts w:cs="Arial"/>
        </w:rPr>
      </w:pPr>
    </w:p>
    <w:p w14:paraId="3584F03C" w14:textId="77777777" w:rsidR="0024250A" w:rsidRDefault="0024250A" w:rsidP="0024250A">
      <w:pPr>
        <w:rPr>
          <w:rFonts w:cs="Arial"/>
        </w:rPr>
      </w:pPr>
      <w:r>
        <w:rPr>
          <w:rFonts w:cs="Arial"/>
        </w:rPr>
        <w:t>The second goal was to build bridging social capital and trust between the different indigenous and local government groups.  This term “</w:t>
      </w:r>
      <w:commentRangeStart w:id="19"/>
      <w:r>
        <w:rPr>
          <w:rFonts w:cs="Arial"/>
        </w:rPr>
        <w:t>bridging social capital</w:t>
      </w:r>
      <w:commentRangeEnd w:id="19"/>
      <w:r w:rsidR="00FD1E47">
        <w:rPr>
          <w:rStyle w:val="CommentReference"/>
        </w:rPr>
        <w:commentReference w:id="19"/>
      </w:r>
      <w:r>
        <w:rPr>
          <w:rFonts w:cs="Arial"/>
        </w:rPr>
        <w:t xml:space="preserve">” refers to the growth of interpersonal relationships between individuals and groups that do not frequently associate. This building of social capital and trust started years before the workshops (B, G, &amp; K).  </w:t>
      </w:r>
    </w:p>
    <w:p w14:paraId="48010A42" w14:textId="77777777" w:rsidR="0024250A" w:rsidRDefault="0024250A" w:rsidP="0024250A">
      <w:pPr>
        <w:rPr>
          <w:rFonts w:cs="Arial"/>
        </w:rPr>
      </w:pPr>
    </w:p>
    <w:p w14:paraId="6AF3655C" w14:textId="2E118B02" w:rsidR="0024250A" w:rsidRDefault="0024250A" w:rsidP="0024250A">
      <w:pPr>
        <w:rPr>
          <w:rFonts w:cs="Arial"/>
        </w:rPr>
      </w:pPr>
      <w:r>
        <w:rPr>
          <w:rFonts w:cs="Arial"/>
        </w:rPr>
        <w:t xml:space="preserve">The third goal was to determine if there was a broad enough understanding, sufficient support and commitment to future cooperation for seeking to have </w:t>
      </w:r>
      <w:proofErr w:type="gramStart"/>
      <w:r>
        <w:rPr>
          <w:rFonts w:cs="Arial"/>
        </w:rPr>
        <w:t>this critical wetlands</w:t>
      </w:r>
      <w:proofErr w:type="gramEnd"/>
      <w:r>
        <w:rPr>
          <w:rFonts w:cs="Arial"/>
        </w:rPr>
        <w:t xml:space="preserve"> region designated as </w:t>
      </w:r>
      <w:del w:id="20" w:author="WILFRIED" w:date="2019-01-29T02:45:00Z">
        <w:r w:rsidDel="00FD1E47">
          <w:rPr>
            <w:rFonts w:cs="Arial"/>
          </w:rPr>
          <w:delText xml:space="preserve">a </w:delText>
        </w:r>
      </w:del>
      <w:r w:rsidRPr="00E10176">
        <w:rPr>
          <w:rFonts w:cs="Arial"/>
        </w:rPr>
        <w:t>Ramsar Wetlands</w:t>
      </w:r>
      <w:r>
        <w:rPr>
          <w:rFonts w:cs="Arial"/>
        </w:rPr>
        <w:t xml:space="preserve"> (D, F, &amp; L).  Two regional w</w:t>
      </w:r>
      <w:r w:rsidRPr="00E10176">
        <w:rPr>
          <w:rFonts w:cs="Arial"/>
        </w:rPr>
        <w:t xml:space="preserve">orkshops were designed </w:t>
      </w:r>
      <w:r>
        <w:rPr>
          <w:rFonts w:cs="Arial"/>
        </w:rPr>
        <w:t xml:space="preserve">and held </w:t>
      </w:r>
      <w:r w:rsidRPr="00E10176">
        <w:rPr>
          <w:rFonts w:cs="Arial"/>
        </w:rPr>
        <w:t>based upon best-practices of collaborative multi-stakeholder processes</w:t>
      </w:r>
      <w:r>
        <w:rPr>
          <w:rStyle w:val="EndnoteReference"/>
          <w:rFonts w:cs="Arial"/>
        </w:rPr>
        <w:endnoteReference w:id="5"/>
      </w:r>
      <w:r>
        <w:rPr>
          <w:rFonts w:cs="Arial"/>
        </w:rPr>
        <w:t>(A, B, &amp; J) to help achieve these three goals</w:t>
      </w:r>
      <w:r w:rsidRPr="00E10176">
        <w:rPr>
          <w:rFonts w:cs="Arial"/>
        </w:rPr>
        <w:t xml:space="preserve">.  These were held in the Yacuambi region (eastern side of the Andes) and in </w:t>
      </w:r>
      <w:proofErr w:type="spellStart"/>
      <w:r w:rsidRPr="00E10176">
        <w:rPr>
          <w:rFonts w:cs="Arial"/>
        </w:rPr>
        <w:t>Oña</w:t>
      </w:r>
      <w:proofErr w:type="spellEnd"/>
      <w:r w:rsidRPr="00E10176">
        <w:rPr>
          <w:rFonts w:cs="Arial"/>
        </w:rPr>
        <w:t xml:space="preserve"> -</w:t>
      </w:r>
      <w:proofErr w:type="spellStart"/>
      <w:r w:rsidRPr="00E10176">
        <w:rPr>
          <w:rFonts w:cs="Arial"/>
        </w:rPr>
        <w:t>Saraguro</w:t>
      </w:r>
      <w:proofErr w:type="spellEnd"/>
      <w:r w:rsidRPr="00E10176">
        <w:rPr>
          <w:rFonts w:cs="Arial"/>
        </w:rPr>
        <w:t xml:space="preserve"> region (western side of the Andes).  </w:t>
      </w:r>
    </w:p>
    <w:p w14:paraId="16845D08" w14:textId="77777777" w:rsidR="0024250A" w:rsidRDefault="0024250A" w:rsidP="0024250A">
      <w:pPr>
        <w:rPr>
          <w:rFonts w:cs="Arial"/>
        </w:rPr>
      </w:pPr>
    </w:p>
    <w:p w14:paraId="00FD1ABE" w14:textId="7572DC38" w:rsidR="00406F6D" w:rsidRDefault="00406F6D" w:rsidP="00406F6D">
      <w:pPr>
        <w:rPr>
          <w:rFonts w:cs="Arial"/>
        </w:rPr>
      </w:pPr>
      <w:r w:rsidRPr="00406F6D">
        <w:rPr>
          <w:rFonts w:cs="Arial"/>
        </w:rPr>
        <w:t xml:space="preserve"> </w:t>
      </w:r>
      <w:r>
        <w:rPr>
          <w:rFonts w:cs="Arial"/>
        </w:rPr>
        <w:t>Figure 6.</w:t>
      </w:r>
      <w:r w:rsidRPr="00AF7DE9">
        <w:rPr>
          <w:rFonts w:cs="Arial"/>
          <w:color w:val="000000" w:themeColor="text1"/>
        </w:rPr>
        <w:t xml:space="preserve">3 </w:t>
      </w:r>
      <w:r w:rsidR="00454810">
        <w:rPr>
          <w:rFonts w:cs="Arial"/>
          <w:color w:val="000000" w:themeColor="text1"/>
        </w:rPr>
        <w:t>Loja, a</w:t>
      </w:r>
      <w:r w:rsidRPr="00AF7DE9">
        <w:rPr>
          <w:rFonts w:cs="Arial"/>
          <w:color w:val="000000" w:themeColor="text1"/>
        </w:rPr>
        <w:t xml:space="preserve"> local </w:t>
      </w:r>
      <w:r>
        <w:rPr>
          <w:rFonts w:cs="Arial"/>
        </w:rPr>
        <w:t xml:space="preserve">community in the Southern Andes watershed region </w:t>
      </w:r>
      <w:r w:rsidR="00577B99">
        <w:rPr>
          <w:rFonts w:cs="Arial"/>
        </w:rPr>
        <w:t xml:space="preserve"> </w:t>
      </w:r>
      <w:r>
        <w:rPr>
          <w:rFonts w:cs="Arial"/>
        </w:rPr>
        <w:t xml:space="preserve"> </w:t>
      </w:r>
      <w:ins w:id="21" w:author="WILFRIED" w:date="2019-01-29T02:57:00Z">
        <w:r w:rsidR="00827906">
          <w:rPr>
            <w:rFonts w:cs="Arial"/>
          </w:rPr>
          <w:t xml:space="preserve">Photo </w:t>
        </w:r>
      </w:ins>
      <w:r w:rsidRPr="00406F6D">
        <w:rPr>
          <w:rFonts w:cs="Arial"/>
          <w:sz w:val="20"/>
          <w:szCs w:val="20"/>
        </w:rPr>
        <w:t>Credit: J. Gruber</w:t>
      </w:r>
    </w:p>
    <w:p w14:paraId="6EF1B0E1" w14:textId="0928E59B" w:rsidR="0024250A" w:rsidRDefault="0024250A" w:rsidP="0024250A">
      <w:pPr>
        <w:rPr>
          <w:rFonts w:cs="Arial"/>
        </w:rPr>
      </w:pPr>
    </w:p>
    <w:p w14:paraId="491B91B0" w14:textId="77777777" w:rsidR="0024250A" w:rsidRDefault="0024250A" w:rsidP="0024250A">
      <w:pPr>
        <w:rPr>
          <w:rFonts w:cs="Arial"/>
        </w:rPr>
      </w:pPr>
      <w:r w:rsidRPr="00EE14F9">
        <w:rPr>
          <w:rFonts w:cs="Arial"/>
          <w:noProof/>
          <w:lang w:val="es-419" w:eastAsia="es-419"/>
        </w:rPr>
        <w:drawing>
          <wp:inline distT="0" distB="0" distL="0" distR="0" wp14:anchorId="1ABA2E1F" wp14:editId="738819E6">
            <wp:extent cx="3524129" cy="17962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3581321" cy="1825424"/>
                    </a:xfrm>
                    <a:prstGeom prst="rect">
                      <a:avLst/>
                    </a:prstGeom>
                  </pic:spPr>
                </pic:pic>
              </a:graphicData>
            </a:graphic>
          </wp:inline>
        </w:drawing>
      </w:r>
    </w:p>
    <w:p w14:paraId="39AC3C50" w14:textId="77777777" w:rsidR="0024250A" w:rsidRDefault="0024250A" w:rsidP="0024250A">
      <w:pPr>
        <w:rPr>
          <w:rFonts w:cs="Arial"/>
        </w:rPr>
      </w:pPr>
    </w:p>
    <w:p w14:paraId="1F9292DF" w14:textId="34C6D874" w:rsidR="0024250A" w:rsidRDefault="0024250A" w:rsidP="0024250A">
      <w:pPr>
        <w:rPr>
          <w:rFonts w:cs="Arial"/>
        </w:rPr>
      </w:pPr>
      <w:r>
        <w:rPr>
          <w:rFonts w:cs="Arial"/>
        </w:rPr>
        <w:t xml:space="preserve">These two multi-stakeholder workshops held in May 2015 focused on the feasibility of community-based and collaborative management for the future of the </w:t>
      </w:r>
      <w:proofErr w:type="spellStart"/>
      <w:r>
        <w:rPr>
          <w:rFonts w:cs="Arial"/>
        </w:rPr>
        <w:t>Saraguro</w:t>
      </w:r>
      <w:proofErr w:type="spellEnd"/>
      <w:r>
        <w:rPr>
          <w:rFonts w:cs="Arial"/>
        </w:rPr>
        <w:t>-</w:t>
      </w:r>
      <w:r w:rsidRPr="00FC70A4">
        <w:rPr>
          <w:rFonts w:cs="Arial"/>
        </w:rPr>
        <w:t xml:space="preserve"> </w:t>
      </w:r>
      <w:proofErr w:type="spellStart"/>
      <w:r w:rsidRPr="00E10176">
        <w:rPr>
          <w:rFonts w:cs="Arial"/>
        </w:rPr>
        <w:t>Oña</w:t>
      </w:r>
      <w:proofErr w:type="spellEnd"/>
      <w:r>
        <w:rPr>
          <w:rFonts w:cs="Arial"/>
        </w:rPr>
        <w:t xml:space="preserve"> -</w:t>
      </w:r>
      <w:proofErr w:type="spellStart"/>
      <w:r>
        <w:rPr>
          <w:rFonts w:cs="Arial"/>
        </w:rPr>
        <w:t>Yac</w:t>
      </w:r>
      <w:r w:rsidR="00734CCB">
        <w:rPr>
          <w:rFonts w:cs="Arial"/>
        </w:rPr>
        <w:t>u</w:t>
      </w:r>
      <w:r>
        <w:rPr>
          <w:rFonts w:cs="Arial"/>
        </w:rPr>
        <w:t>ambi</w:t>
      </w:r>
      <w:proofErr w:type="spellEnd"/>
      <w:r>
        <w:rPr>
          <w:rFonts w:cs="Arial"/>
        </w:rPr>
        <w:t xml:space="preserve"> Wetlands.  </w:t>
      </w:r>
      <w:r w:rsidRPr="00E10176">
        <w:rPr>
          <w:rFonts w:cs="Arial"/>
        </w:rPr>
        <w:t>T</w:t>
      </w:r>
      <w:r>
        <w:rPr>
          <w:rFonts w:cs="Arial"/>
        </w:rPr>
        <w:t xml:space="preserve">he </w:t>
      </w:r>
      <w:r w:rsidRPr="00E10176">
        <w:rPr>
          <w:rFonts w:cs="Arial"/>
        </w:rPr>
        <w:t xml:space="preserve">workshop process was designed to share the natural science and social science research completed by UTPL over that </w:t>
      </w:r>
      <w:r>
        <w:rPr>
          <w:rFonts w:cs="Arial"/>
        </w:rPr>
        <w:t>previous</w:t>
      </w:r>
      <w:r w:rsidRPr="00E10176">
        <w:rPr>
          <w:rFonts w:cs="Arial"/>
        </w:rPr>
        <w:t xml:space="preserve"> five years and to seek a shared vision and approach as to how to move forward on preserving and protecting this major </w:t>
      </w:r>
      <w:proofErr w:type="spellStart"/>
      <w:r w:rsidRPr="00E10176">
        <w:rPr>
          <w:rFonts w:cs="Arial"/>
          <w:iCs/>
          <w:lang w:eastAsia="ja-JP"/>
        </w:rPr>
        <w:t>páramo</w:t>
      </w:r>
      <w:proofErr w:type="spellEnd"/>
      <w:r w:rsidRPr="00E10176">
        <w:rPr>
          <w:rFonts w:cs="Arial"/>
        </w:rPr>
        <w:t xml:space="preserve"> wetland region</w:t>
      </w:r>
      <w:r>
        <w:rPr>
          <w:rFonts w:cs="Arial"/>
        </w:rPr>
        <w:t xml:space="preserve"> (A, B, D, F, &amp; J)</w:t>
      </w:r>
      <w:r w:rsidRPr="00E10176">
        <w:rPr>
          <w:rFonts w:cs="Arial"/>
        </w:rPr>
        <w:t xml:space="preserve">.  </w:t>
      </w:r>
      <w:r w:rsidR="00F515AD">
        <w:rPr>
          <w:rFonts w:cs="Arial"/>
        </w:rPr>
        <w:t xml:space="preserve">The workshops were structured to provide </w:t>
      </w:r>
      <w:r w:rsidR="00F515AD" w:rsidRPr="00BE657B">
        <w:rPr>
          <w:rFonts w:cs="Arial"/>
          <w:color w:val="000000" w:themeColor="text1"/>
        </w:rPr>
        <w:t>an opportunity for local government leaders, national and other stakeholders to contribute ideas and resources to the conservation of th</w:t>
      </w:r>
      <w:r w:rsidR="00F515AD">
        <w:rPr>
          <w:rFonts w:cs="Arial"/>
          <w:color w:val="000000" w:themeColor="text1"/>
        </w:rPr>
        <w:t>is critical</w:t>
      </w:r>
      <w:r w:rsidR="00F515AD" w:rsidRPr="00BE657B">
        <w:rPr>
          <w:rFonts w:cs="Arial"/>
          <w:color w:val="000000" w:themeColor="text1"/>
        </w:rPr>
        <w:t xml:space="preserve"> wetland</w:t>
      </w:r>
      <w:r w:rsidR="00F515AD">
        <w:rPr>
          <w:rFonts w:cs="Arial"/>
          <w:color w:val="000000" w:themeColor="text1"/>
        </w:rPr>
        <w:t xml:space="preserve">s region. </w:t>
      </w:r>
      <w:r w:rsidR="00F515AD" w:rsidRPr="00BE657B">
        <w:rPr>
          <w:rFonts w:cs="Arial"/>
          <w:color w:val="000000" w:themeColor="text1"/>
        </w:rPr>
        <w:t> </w:t>
      </w:r>
      <w:r w:rsidRPr="00E10176">
        <w:rPr>
          <w:rFonts w:cs="Arial"/>
        </w:rPr>
        <w:t xml:space="preserve">A primary </w:t>
      </w:r>
      <w:r w:rsidR="00F515AD">
        <w:rPr>
          <w:rFonts w:cs="Arial"/>
        </w:rPr>
        <w:t>objective</w:t>
      </w:r>
      <w:r w:rsidRPr="00E10176">
        <w:rPr>
          <w:rFonts w:cs="Arial"/>
        </w:rPr>
        <w:t xml:space="preserve"> of this workshop process was to ensure that the ecological concerns and the priorities of the local communities were well reflected in the future plan</w:t>
      </w:r>
      <w:r>
        <w:rPr>
          <w:rFonts w:cs="Arial"/>
        </w:rPr>
        <w:t xml:space="preserve"> (C)</w:t>
      </w:r>
      <w:r w:rsidRPr="00E10176">
        <w:rPr>
          <w:rFonts w:cs="Arial"/>
        </w:rPr>
        <w:t>.  It was recognized that different cultural communities might define conservation goals differently</w:t>
      </w:r>
      <w:r>
        <w:rPr>
          <w:rFonts w:cs="Arial"/>
        </w:rPr>
        <w:t xml:space="preserve"> (C)</w:t>
      </w:r>
      <w:r w:rsidRPr="00E10176">
        <w:rPr>
          <w:rFonts w:cs="Arial"/>
        </w:rPr>
        <w:t xml:space="preserve">.  </w:t>
      </w:r>
      <w:r>
        <w:rPr>
          <w:rFonts w:cs="Arial"/>
        </w:rPr>
        <w:t xml:space="preserve">UTPL and their partners </w:t>
      </w:r>
      <w:r w:rsidRPr="00E10176">
        <w:rPr>
          <w:rFonts w:cs="Arial"/>
        </w:rPr>
        <w:t xml:space="preserve">wanted to ensure that “all </w:t>
      </w:r>
      <w:r w:rsidRPr="00E10176">
        <w:rPr>
          <w:rFonts w:cs="Arial"/>
        </w:rPr>
        <w:lastRenderedPageBreak/>
        <w:t>voices” were heard and that any plan to move forward reflected and respected this diversity of perspectives</w:t>
      </w:r>
      <w:r>
        <w:rPr>
          <w:rFonts w:cs="Arial"/>
        </w:rPr>
        <w:t xml:space="preserve"> (A, C, &amp; E)</w:t>
      </w:r>
      <w:r w:rsidRPr="00E10176">
        <w:rPr>
          <w:rFonts w:cs="Arial"/>
        </w:rPr>
        <w:t>.</w:t>
      </w:r>
      <w:r>
        <w:rPr>
          <w:rFonts w:cs="Arial"/>
        </w:rPr>
        <w:t xml:space="preserve">  </w:t>
      </w:r>
      <w:r w:rsidRPr="00E10176">
        <w:rPr>
          <w:rFonts w:cs="Arial"/>
        </w:rPr>
        <w:t>The workshops also offer</w:t>
      </w:r>
      <w:r>
        <w:rPr>
          <w:rFonts w:cs="Arial"/>
        </w:rPr>
        <w:t>ed</w:t>
      </w:r>
      <w:r w:rsidRPr="00E10176">
        <w:rPr>
          <w:rFonts w:cs="Arial"/>
        </w:rPr>
        <w:t xml:space="preserve"> an opportunity to conduct an assessment of this community-based research project based upon published principles for successful </w:t>
      </w:r>
      <w:r>
        <w:rPr>
          <w:rFonts w:cs="Arial"/>
        </w:rPr>
        <w:t>community-based natural resource management</w:t>
      </w:r>
      <w:r w:rsidRPr="00E10176">
        <w:rPr>
          <w:rFonts w:cs="Arial"/>
        </w:rPr>
        <w:t xml:space="preserve"> efforts</w:t>
      </w:r>
      <w:r>
        <w:rPr>
          <w:rStyle w:val="EndnoteReference"/>
          <w:rFonts w:cs="Arial"/>
        </w:rPr>
        <w:endnoteReference w:id="6"/>
      </w:r>
      <w:r>
        <w:rPr>
          <w:rFonts w:cs="Arial"/>
        </w:rPr>
        <w:t xml:space="preserve"> (H)</w:t>
      </w:r>
      <w:r w:rsidRPr="00E10176">
        <w:rPr>
          <w:rFonts w:cs="Arial"/>
        </w:rPr>
        <w:t xml:space="preserve">. </w:t>
      </w:r>
    </w:p>
    <w:p w14:paraId="55192544" w14:textId="77777777" w:rsidR="0024250A" w:rsidRDefault="0024250A" w:rsidP="0024250A">
      <w:pPr>
        <w:rPr>
          <w:rFonts w:cs="Arial"/>
        </w:rPr>
      </w:pPr>
    </w:p>
    <w:p w14:paraId="64A245CF" w14:textId="6FD68786" w:rsidR="0024250A" w:rsidRPr="00022608" w:rsidRDefault="0024250A" w:rsidP="00AF000C">
      <w:pPr>
        <w:rPr>
          <w:color w:val="000000" w:themeColor="text1"/>
        </w:rPr>
      </w:pPr>
      <w:r w:rsidRPr="00217354">
        <w:rPr>
          <w:rFonts w:cs="Arial"/>
          <w:color w:val="000000" w:themeColor="text1"/>
        </w:rPr>
        <w:t xml:space="preserve">Both workshops were well attended and resulted in shared visions, prioritization </w:t>
      </w:r>
      <w:r>
        <w:rPr>
          <w:rFonts w:cs="Arial"/>
          <w:color w:val="000000" w:themeColor="text1"/>
        </w:rPr>
        <w:t>of</w:t>
      </w:r>
      <w:r w:rsidRPr="00217354">
        <w:rPr>
          <w:rFonts w:cs="Arial"/>
          <w:color w:val="000000" w:themeColor="text1"/>
        </w:rPr>
        <w:t xml:space="preserve"> the concerns/problems of the region, and a framework of a strategic plan to move forward (A, D, F, J &amp; L).   This was done through small groups, report outs, discussions </w:t>
      </w:r>
      <w:r>
        <w:rPr>
          <w:rFonts w:cs="Arial"/>
          <w:color w:val="000000" w:themeColor="text1"/>
        </w:rPr>
        <w:t xml:space="preserve">all designed to ensure that </w:t>
      </w:r>
      <w:r w:rsidRPr="00217354">
        <w:rPr>
          <w:rFonts w:cs="Arial"/>
          <w:color w:val="000000" w:themeColor="text1"/>
        </w:rPr>
        <w:t>participants</w:t>
      </w:r>
      <w:r>
        <w:rPr>
          <w:rFonts w:cs="Arial"/>
          <w:color w:val="000000" w:themeColor="text1"/>
        </w:rPr>
        <w:t xml:space="preserve"> had</w:t>
      </w:r>
      <w:r w:rsidRPr="00217354">
        <w:rPr>
          <w:rFonts w:cs="Arial"/>
          <w:color w:val="000000" w:themeColor="text1"/>
        </w:rPr>
        <w:t xml:space="preserve"> a clear voice in prioritizing issues that were developed (Figure 6.4) (F, J, &amp; K).  </w:t>
      </w:r>
    </w:p>
    <w:bookmarkEnd w:id="12"/>
    <w:bookmarkEnd w:id="13"/>
    <w:p w14:paraId="405D06F7" w14:textId="77777777" w:rsidR="0024250A" w:rsidRPr="00022608" w:rsidRDefault="0024250A" w:rsidP="0024250A">
      <w:pPr>
        <w:pStyle w:val="NormalWeb"/>
        <w:rPr>
          <w:b/>
          <w:color w:val="000000" w:themeColor="text1"/>
        </w:rPr>
      </w:pPr>
      <w:r w:rsidRPr="00022608">
        <w:rPr>
          <w:b/>
          <w:color w:val="000000" w:themeColor="text1"/>
        </w:rPr>
        <w:t>4. Outcomes</w:t>
      </w:r>
    </w:p>
    <w:p w14:paraId="4BE119BB" w14:textId="77777777" w:rsidR="0024250A" w:rsidRPr="00DB1F30" w:rsidRDefault="0024250A" w:rsidP="00796902">
      <w:pPr>
        <w:contextualSpacing/>
        <w:rPr>
          <w:rFonts w:cs="Arial"/>
          <w:color w:val="000000" w:themeColor="text1"/>
        </w:rPr>
      </w:pPr>
      <w:r w:rsidRPr="00DB1F30">
        <w:rPr>
          <w:rFonts w:cs="Arial"/>
          <w:color w:val="000000" w:themeColor="text1"/>
        </w:rPr>
        <w:t xml:space="preserve">There </w:t>
      </w:r>
      <w:r>
        <w:rPr>
          <w:rFonts w:cs="Arial"/>
          <w:color w:val="000000" w:themeColor="text1"/>
        </w:rPr>
        <w:t>are</w:t>
      </w:r>
      <w:r w:rsidRPr="00DB1F30">
        <w:rPr>
          <w:rFonts w:cs="Arial"/>
          <w:color w:val="000000" w:themeColor="text1"/>
        </w:rPr>
        <w:t xml:space="preserve"> four shared </w:t>
      </w:r>
      <w:r>
        <w:rPr>
          <w:rFonts w:cs="Arial"/>
          <w:color w:val="000000" w:themeColor="text1"/>
        </w:rPr>
        <w:t xml:space="preserve">overall </w:t>
      </w:r>
      <w:r w:rsidRPr="00DB1F30">
        <w:rPr>
          <w:rFonts w:cs="Arial"/>
          <w:color w:val="000000" w:themeColor="text1"/>
        </w:rPr>
        <w:t xml:space="preserve">outcomes from the two workshops that </w:t>
      </w:r>
      <w:r>
        <w:rPr>
          <w:rFonts w:cs="Arial"/>
          <w:color w:val="000000" w:themeColor="text1"/>
        </w:rPr>
        <w:t>are</w:t>
      </w:r>
      <w:r w:rsidRPr="00DB1F30">
        <w:rPr>
          <w:rFonts w:cs="Arial"/>
          <w:color w:val="000000" w:themeColor="text1"/>
        </w:rPr>
        <w:t xml:space="preserve"> based upon written feedback and </w:t>
      </w:r>
      <w:r>
        <w:rPr>
          <w:rFonts w:cs="Arial"/>
          <w:color w:val="000000" w:themeColor="text1"/>
        </w:rPr>
        <w:t xml:space="preserve">follow-up </w:t>
      </w:r>
      <w:r w:rsidRPr="00DB1F30">
        <w:rPr>
          <w:rFonts w:cs="Arial"/>
          <w:color w:val="000000" w:themeColor="text1"/>
        </w:rPr>
        <w:t>discussions with the workshop coordinat</w:t>
      </w:r>
      <w:r>
        <w:rPr>
          <w:rFonts w:cs="Arial"/>
          <w:color w:val="000000" w:themeColor="text1"/>
        </w:rPr>
        <w:t>ors</w:t>
      </w:r>
      <w:r w:rsidRPr="00DB1F30">
        <w:rPr>
          <w:rFonts w:cs="Arial"/>
          <w:color w:val="000000" w:themeColor="text1"/>
        </w:rPr>
        <w:t>.  These are:</w:t>
      </w:r>
    </w:p>
    <w:p w14:paraId="15A4F945" w14:textId="77777777" w:rsidR="0024250A" w:rsidRPr="00DB1F30" w:rsidRDefault="0024250A" w:rsidP="00796902">
      <w:pPr>
        <w:pStyle w:val="NormalWeb"/>
        <w:numPr>
          <w:ilvl w:val="0"/>
          <w:numId w:val="2"/>
        </w:numPr>
        <w:snapToGrid w:val="0"/>
        <w:contextualSpacing/>
        <w:rPr>
          <w:color w:val="000000" w:themeColor="text1"/>
        </w:rPr>
      </w:pPr>
      <w:r w:rsidRPr="00DB1F30">
        <w:rPr>
          <w:color w:val="000000" w:themeColor="text1"/>
        </w:rPr>
        <w:t>A clear growth in social capital and trust between and among the stakeholders</w:t>
      </w:r>
    </w:p>
    <w:p w14:paraId="74FB99D7" w14:textId="51B02AAA" w:rsidR="0024250A" w:rsidRPr="00DB1F30" w:rsidRDefault="0024250A" w:rsidP="0024250A">
      <w:pPr>
        <w:pStyle w:val="NormalWeb"/>
        <w:numPr>
          <w:ilvl w:val="0"/>
          <w:numId w:val="2"/>
        </w:numPr>
        <w:snapToGrid w:val="0"/>
        <w:contextualSpacing/>
        <w:rPr>
          <w:color w:val="000000" w:themeColor="text1"/>
        </w:rPr>
      </w:pPr>
      <w:r w:rsidRPr="00DB1F30">
        <w:rPr>
          <w:color w:val="000000" w:themeColor="text1"/>
        </w:rPr>
        <w:t xml:space="preserve">Broad support for moving towards a Ramsar Wetlands designation without conflicts between stakeholders involved in this major initiative.  </w:t>
      </w:r>
    </w:p>
    <w:p w14:paraId="7349BBC6" w14:textId="77777777" w:rsidR="0024250A" w:rsidRPr="00DB1F30" w:rsidRDefault="0024250A" w:rsidP="0024250A">
      <w:pPr>
        <w:pStyle w:val="NormalWeb"/>
        <w:numPr>
          <w:ilvl w:val="0"/>
          <w:numId w:val="2"/>
        </w:numPr>
        <w:snapToGrid w:val="0"/>
        <w:contextualSpacing/>
        <w:rPr>
          <w:color w:val="000000" w:themeColor="text1"/>
        </w:rPr>
      </w:pPr>
      <w:r>
        <w:rPr>
          <w:color w:val="000000" w:themeColor="text1"/>
        </w:rPr>
        <w:t xml:space="preserve">The recognition of remaining questions and concerns </w:t>
      </w:r>
      <w:r w:rsidRPr="00DB1F30">
        <w:rPr>
          <w:color w:val="000000" w:themeColor="text1"/>
        </w:rPr>
        <w:t xml:space="preserve">about how it would all work and ideas </w:t>
      </w:r>
      <w:r>
        <w:rPr>
          <w:color w:val="000000" w:themeColor="text1"/>
        </w:rPr>
        <w:t xml:space="preserve">on developing a </w:t>
      </w:r>
      <w:r w:rsidRPr="00DB1F30">
        <w:rPr>
          <w:color w:val="000000" w:themeColor="text1"/>
        </w:rPr>
        <w:t xml:space="preserve">future management </w:t>
      </w:r>
      <w:r>
        <w:rPr>
          <w:color w:val="000000" w:themeColor="text1"/>
        </w:rPr>
        <w:t xml:space="preserve">plan </w:t>
      </w:r>
      <w:r w:rsidRPr="00DB1F30">
        <w:rPr>
          <w:color w:val="000000" w:themeColor="text1"/>
        </w:rPr>
        <w:t xml:space="preserve">of this wetlands region. </w:t>
      </w:r>
    </w:p>
    <w:p w14:paraId="6864CE50" w14:textId="520B88A3" w:rsidR="00BE657B" w:rsidRPr="00BE657B" w:rsidRDefault="0024250A" w:rsidP="0024250A">
      <w:pPr>
        <w:pStyle w:val="NormalWeb"/>
        <w:numPr>
          <w:ilvl w:val="0"/>
          <w:numId w:val="2"/>
        </w:numPr>
        <w:snapToGrid w:val="0"/>
        <w:contextualSpacing/>
        <w:rPr>
          <w:rFonts w:cs="Arial"/>
          <w:color w:val="000000" w:themeColor="text1"/>
        </w:rPr>
      </w:pPr>
      <w:r w:rsidRPr="00BE657B">
        <w:rPr>
          <w:color w:val="000000" w:themeColor="text1"/>
        </w:rPr>
        <w:t>An increased level of awareness and commitment to work together, across both the western and eastern sides of the Andes.</w:t>
      </w:r>
    </w:p>
    <w:p w14:paraId="43F1286F" w14:textId="60B39C82" w:rsidR="0024250A" w:rsidRDefault="0024250A" w:rsidP="0024250A">
      <w:pPr>
        <w:rPr>
          <w:rFonts w:cs="Arial"/>
        </w:rPr>
      </w:pPr>
      <w:r w:rsidRPr="00DB1F30">
        <w:rPr>
          <w:rFonts w:cs="Arial"/>
          <w:color w:val="000000" w:themeColor="text1"/>
        </w:rPr>
        <w:t xml:space="preserve">Perhaps the most significant outcome of the workshops was that there was virtually no disagreement or </w:t>
      </w:r>
      <w:r w:rsidRPr="00E10176">
        <w:rPr>
          <w:rFonts w:cs="Arial"/>
        </w:rPr>
        <w:t xml:space="preserve">concerns raised </w:t>
      </w:r>
      <w:r>
        <w:rPr>
          <w:rFonts w:cs="Arial"/>
        </w:rPr>
        <w:t>about</w:t>
      </w:r>
      <w:r w:rsidRPr="00E10176">
        <w:rPr>
          <w:rFonts w:cs="Arial"/>
        </w:rPr>
        <w:t xml:space="preserve"> moving towards a Ramsar Wetlands designation</w:t>
      </w:r>
      <w:r>
        <w:rPr>
          <w:rFonts w:cs="Arial"/>
        </w:rPr>
        <w:t xml:space="preserve"> (J)</w:t>
      </w:r>
      <w:r w:rsidRPr="00E10176">
        <w:rPr>
          <w:rFonts w:cs="Arial"/>
        </w:rPr>
        <w:t xml:space="preserve">. </w:t>
      </w:r>
      <w:r>
        <w:rPr>
          <w:rFonts w:cs="Arial"/>
        </w:rPr>
        <w:t>As noted above, there were a number of unsolved questions</w:t>
      </w:r>
      <w:r w:rsidRPr="00E10176">
        <w:rPr>
          <w:rFonts w:cs="Arial"/>
        </w:rPr>
        <w:t xml:space="preserve"> about </w:t>
      </w:r>
      <w:r>
        <w:rPr>
          <w:rFonts w:cs="Arial"/>
        </w:rPr>
        <w:t>logistics in implementing this conservation initiative including the process for developing a management plan (I)</w:t>
      </w:r>
      <w:r w:rsidRPr="00E10176">
        <w:rPr>
          <w:rFonts w:cs="Arial"/>
        </w:rPr>
        <w:t xml:space="preserve">. </w:t>
      </w:r>
      <w:r>
        <w:rPr>
          <w:rFonts w:cs="Arial"/>
        </w:rPr>
        <w:t xml:space="preserve"> However, e</w:t>
      </w:r>
      <w:r w:rsidRPr="00E10176">
        <w:rPr>
          <w:rFonts w:cs="Arial"/>
        </w:rPr>
        <w:t>qually important, there was an increased level of awareness and commitment to work together, across both the western and eastern sides of the Andes</w:t>
      </w:r>
      <w:r>
        <w:rPr>
          <w:rFonts w:cs="Arial"/>
        </w:rPr>
        <w:t xml:space="preserve"> (A, B, &amp; C)</w:t>
      </w:r>
      <w:r w:rsidRPr="00E10176">
        <w:rPr>
          <w:rFonts w:cs="Arial"/>
        </w:rPr>
        <w:t>.</w:t>
      </w:r>
      <w:r>
        <w:rPr>
          <w:rFonts w:cs="Arial"/>
        </w:rPr>
        <w:t xml:space="preserve">  The positive energy was at times palatable among the participants.</w:t>
      </w:r>
    </w:p>
    <w:p w14:paraId="53A00897" w14:textId="3D766FE2" w:rsidR="00406F6D" w:rsidRDefault="00406F6D" w:rsidP="0024250A">
      <w:pPr>
        <w:rPr>
          <w:rFonts w:cs="Arial"/>
        </w:rPr>
      </w:pPr>
    </w:p>
    <w:p w14:paraId="6BDC4163" w14:textId="47CEF96F" w:rsidR="00406F6D" w:rsidRPr="00406F6D" w:rsidRDefault="00406F6D" w:rsidP="00406F6D">
      <w:pPr>
        <w:rPr>
          <w:color w:val="1A1A1A"/>
          <w:sz w:val="20"/>
          <w:szCs w:val="20"/>
        </w:rPr>
      </w:pPr>
      <w:r w:rsidRPr="00C0782C">
        <w:rPr>
          <w:color w:val="1A1A1A"/>
        </w:rPr>
        <w:t>Figure 6.</w:t>
      </w:r>
      <w:r>
        <w:rPr>
          <w:color w:val="1A1A1A"/>
        </w:rPr>
        <w:t>4</w:t>
      </w:r>
      <w:r w:rsidRPr="00C0782C">
        <w:rPr>
          <w:color w:val="1A1A1A"/>
        </w:rPr>
        <w:t>. Small Group working session at workshop</w:t>
      </w:r>
      <w:r>
        <w:rPr>
          <w:color w:val="1A1A1A"/>
        </w:rPr>
        <w:t xml:space="preserve">   </w:t>
      </w:r>
      <w:ins w:id="22" w:author="WILFRIED" w:date="2019-01-29T02:57:00Z">
        <w:r w:rsidR="00827906">
          <w:rPr>
            <w:color w:val="1A1A1A"/>
          </w:rPr>
          <w:t xml:space="preserve">Photo </w:t>
        </w:r>
      </w:ins>
      <w:r w:rsidRPr="00406F6D">
        <w:rPr>
          <w:color w:val="1A1A1A"/>
          <w:sz w:val="20"/>
          <w:szCs w:val="20"/>
        </w:rPr>
        <w:t>Credit</w:t>
      </w:r>
      <w:r>
        <w:rPr>
          <w:color w:val="1A1A1A"/>
          <w:sz w:val="20"/>
          <w:szCs w:val="20"/>
        </w:rPr>
        <w:t>:</w:t>
      </w:r>
      <w:r w:rsidRPr="00406F6D">
        <w:rPr>
          <w:color w:val="1A1A1A"/>
          <w:sz w:val="20"/>
          <w:szCs w:val="20"/>
        </w:rPr>
        <w:t xml:space="preserve"> J</w:t>
      </w:r>
      <w:r>
        <w:rPr>
          <w:color w:val="1A1A1A"/>
          <w:sz w:val="20"/>
          <w:szCs w:val="20"/>
        </w:rPr>
        <w:t>.</w:t>
      </w:r>
      <w:r w:rsidRPr="00406F6D">
        <w:rPr>
          <w:color w:val="1A1A1A"/>
          <w:sz w:val="20"/>
          <w:szCs w:val="20"/>
        </w:rPr>
        <w:t xml:space="preserve"> Gruber</w:t>
      </w:r>
    </w:p>
    <w:p w14:paraId="03AF0194" w14:textId="77777777" w:rsidR="00406F6D" w:rsidRDefault="00406F6D" w:rsidP="0024250A">
      <w:pPr>
        <w:rPr>
          <w:rFonts w:cs="Arial"/>
        </w:rPr>
      </w:pPr>
    </w:p>
    <w:p w14:paraId="15A8F089" w14:textId="77777777" w:rsidR="0024250A" w:rsidRDefault="0024250A" w:rsidP="0024250A">
      <w:pPr>
        <w:rPr>
          <w:color w:val="4472C4" w:themeColor="accent1"/>
        </w:rPr>
      </w:pPr>
      <w:r w:rsidRPr="00EE14F9">
        <w:rPr>
          <w:noProof/>
          <w:color w:val="4472C4" w:themeColor="accent1"/>
          <w:lang w:val="es-419" w:eastAsia="es-419"/>
        </w:rPr>
        <w:drawing>
          <wp:inline distT="0" distB="0" distL="0" distR="0" wp14:anchorId="47568710" wp14:editId="0AA048A6">
            <wp:extent cx="4392492" cy="2281805"/>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4399240" cy="2285310"/>
                    </a:xfrm>
                    <a:prstGeom prst="rect">
                      <a:avLst/>
                    </a:prstGeom>
                  </pic:spPr>
                </pic:pic>
              </a:graphicData>
            </a:graphic>
          </wp:inline>
        </w:drawing>
      </w:r>
    </w:p>
    <w:p w14:paraId="0D2072D1" w14:textId="77777777" w:rsidR="0024250A" w:rsidRPr="00C0782C" w:rsidRDefault="0024250A" w:rsidP="0024250A">
      <w:pPr>
        <w:rPr>
          <w:color w:val="4472C4" w:themeColor="accent1"/>
        </w:rPr>
      </w:pPr>
    </w:p>
    <w:p w14:paraId="11A13050" w14:textId="5C1A3B60" w:rsidR="0024250A" w:rsidRDefault="0024250A" w:rsidP="0024250A">
      <w:pPr>
        <w:rPr>
          <w:rFonts w:cs="Arial"/>
        </w:rPr>
      </w:pPr>
      <w:r>
        <w:rPr>
          <w:rFonts w:cs="Arial"/>
        </w:rPr>
        <w:lastRenderedPageBreak/>
        <w:t xml:space="preserve">Another outcome of the workshops included assessing “Future Management Approaches.”  The strongest and broadest support was </w:t>
      </w:r>
      <w:ins w:id="23" w:author="WILFRIED" w:date="2019-01-29T02:48:00Z">
        <w:r w:rsidR="00967A32">
          <w:rPr>
            <w:rFonts w:cs="Arial"/>
          </w:rPr>
          <w:t xml:space="preserve">that </w:t>
        </w:r>
      </w:ins>
      <w:del w:id="24" w:author="WILFRIED" w:date="2019-01-29T02:48:00Z">
        <w:r w:rsidDel="00967A32">
          <w:rPr>
            <w:rFonts w:cs="Arial"/>
          </w:rPr>
          <w:delText>for</w:delText>
        </w:r>
      </w:del>
      <w:r>
        <w:rPr>
          <w:rFonts w:cs="Arial"/>
        </w:rPr>
        <w:t xml:space="preserve"> “All three municipalities and its </w:t>
      </w:r>
      <w:proofErr w:type="spellStart"/>
      <w:r>
        <w:rPr>
          <w:rFonts w:cs="Arial"/>
        </w:rPr>
        <w:t>Parroquias</w:t>
      </w:r>
      <w:proofErr w:type="spellEnd"/>
      <w:r w:rsidR="005418EB">
        <w:rPr>
          <w:rFonts w:cs="Arial"/>
        </w:rPr>
        <w:t>- parishes</w:t>
      </w:r>
      <w:r>
        <w:rPr>
          <w:rFonts w:cs="Arial"/>
        </w:rPr>
        <w:t xml:space="preserve"> (sub-regions) should conserve the (wetlands) area.”  The least support was for “The </w:t>
      </w:r>
      <w:proofErr w:type="spellStart"/>
      <w:r>
        <w:rPr>
          <w:rFonts w:cs="Arial"/>
        </w:rPr>
        <w:t>Ministerio</w:t>
      </w:r>
      <w:proofErr w:type="spellEnd"/>
      <w:r>
        <w:rPr>
          <w:rFonts w:cs="Arial"/>
        </w:rPr>
        <w:t xml:space="preserve"> de </w:t>
      </w:r>
      <w:proofErr w:type="spellStart"/>
      <w:r>
        <w:rPr>
          <w:rFonts w:cs="Arial"/>
        </w:rPr>
        <w:t>Ambiente</w:t>
      </w:r>
      <w:proofErr w:type="spellEnd"/>
      <w:r>
        <w:rPr>
          <w:rFonts w:cs="Arial"/>
        </w:rPr>
        <w:t xml:space="preserve"> (</w:t>
      </w:r>
      <w:r w:rsidR="00F515AD">
        <w:rPr>
          <w:rFonts w:cs="Arial"/>
        </w:rPr>
        <w:t>N</w:t>
      </w:r>
      <w:r>
        <w:rPr>
          <w:rFonts w:cs="Arial"/>
        </w:rPr>
        <w:t xml:space="preserve">ational </w:t>
      </w:r>
      <w:r w:rsidR="00F515AD">
        <w:rPr>
          <w:rFonts w:cs="Arial"/>
        </w:rPr>
        <w:t xml:space="preserve">Environment </w:t>
      </w:r>
      <w:r>
        <w:rPr>
          <w:rFonts w:cs="Arial"/>
        </w:rPr>
        <w:t>Ministry) to be responsible for the (wetlands) area.”  Local communities were ready to step up to collaboratively work together to manage and protect this critical natural resource (F, I &amp; L).</w:t>
      </w:r>
    </w:p>
    <w:p w14:paraId="6FC72E66" w14:textId="77777777" w:rsidR="0024250A" w:rsidRDefault="0024250A" w:rsidP="0024250A">
      <w:pPr>
        <w:rPr>
          <w:rFonts w:cs="Arial"/>
        </w:rPr>
      </w:pPr>
    </w:p>
    <w:p w14:paraId="474BE7E1" w14:textId="681F4263" w:rsidR="0024250A" w:rsidRDefault="0024250A" w:rsidP="0024250A">
      <w:pPr>
        <w:rPr>
          <w:rFonts w:cs="Arial"/>
        </w:rPr>
      </w:pPr>
      <w:r>
        <w:rPr>
          <w:rFonts w:cs="Arial"/>
        </w:rPr>
        <w:t>The final outcomes from the workshop</w:t>
      </w:r>
      <w:r w:rsidR="008D5435">
        <w:rPr>
          <w:rFonts w:cs="Arial"/>
        </w:rPr>
        <w:t>s</w:t>
      </w:r>
      <w:r>
        <w:rPr>
          <w:rFonts w:cs="Arial"/>
        </w:rPr>
        <w:t xml:space="preserve"> included conducting an assess</w:t>
      </w:r>
      <w:ins w:id="25" w:author="WILFRIED" w:date="2019-01-29T02:49:00Z">
        <w:r w:rsidR="00967A32">
          <w:rPr>
            <w:rFonts w:cs="Arial"/>
          </w:rPr>
          <w:t>ment</w:t>
        </w:r>
      </w:ins>
      <w:del w:id="26" w:author="WILFRIED" w:date="2019-01-29T02:49:00Z">
        <w:r w:rsidDel="00967A32">
          <w:rPr>
            <w:rFonts w:cs="Arial"/>
          </w:rPr>
          <w:delText>ing</w:delText>
        </w:r>
      </w:del>
      <w:r>
        <w:rPr>
          <w:rFonts w:cs="Arial"/>
        </w:rPr>
        <w:t xml:space="preserve"> of the leadership approach that UTPL had adopted over five years ago when they initiated this effort (H).   Three of the 12 Guiding Principles were assessed by all participants.  These were: Principle B: </w:t>
      </w:r>
      <w:r w:rsidRPr="000F0861">
        <w:rPr>
          <w:rFonts w:cs="Arial"/>
          <w:i/>
        </w:rPr>
        <w:t>Build Social Capital and Collaborative Partnerships</w:t>
      </w:r>
      <w:r>
        <w:rPr>
          <w:rFonts w:cs="Arial"/>
        </w:rPr>
        <w:t xml:space="preserve">; Principle E: </w:t>
      </w:r>
      <w:r w:rsidRPr="000F0861">
        <w:rPr>
          <w:rFonts w:cs="Arial"/>
          <w:i/>
        </w:rPr>
        <w:t>Promote Research and Information Development</w:t>
      </w:r>
      <w:r>
        <w:rPr>
          <w:rFonts w:cs="Arial"/>
        </w:rPr>
        <w:t xml:space="preserve">; and Principle J: </w:t>
      </w:r>
      <w:r w:rsidRPr="000F0861">
        <w:rPr>
          <w:rFonts w:cs="Arial"/>
          <w:i/>
        </w:rPr>
        <w:t>Enable and Support Participatory Decision-Making Processes</w:t>
      </w:r>
      <w:r>
        <w:rPr>
          <w:rFonts w:cs="Arial"/>
        </w:rPr>
        <w:t>. All participants rated the five key characteristics associated with each of these three principles on a scale from -3 (“least important”) to +3 (“most important”).  Although there were a few negative rankings, the preponderance of rankings was positive with an average ranking for each of these three Principles of +2.47 or higher.   It was clear that the approach stewarded by UTPL resonated with nearly all stakeholders and was instrumental with growing trust, knowledge, understanding, and support for moving together to conserve this wetland region through a collaborative approach (B, E, &amp; J).</w:t>
      </w:r>
    </w:p>
    <w:p w14:paraId="41BA0B67" w14:textId="195446B0" w:rsidR="00406F6D" w:rsidRDefault="00406F6D" w:rsidP="0024250A">
      <w:pPr>
        <w:rPr>
          <w:rFonts w:cs="Arial"/>
        </w:rPr>
      </w:pPr>
    </w:p>
    <w:p w14:paraId="23EBD513" w14:textId="15C7FB8D" w:rsidR="00406F6D" w:rsidRPr="000521C6" w:rsidRDefault="00406F6D" w:rsidP="00406F6D">
      <w:pPr>
        <w:rPr>
          <w:color w:val="1A1A1A"/>
          <w:sz w:val="20"/>
          <w:szCs w:val="20"/>
        </w:rPr>
      </w:pPr>
      <w:r w:rsidRPr="00C0782C">
        <w:t>Figure 6.</w:t>
      </w:r>
      <w:r>
        <w:t>5</w:t>
      </w:r>
      <w:r w:rsidRPr="00C0782C">
        <w:t xml:space="preserve">:  </w:t>
      </w:r>
      <w:r w:rsidRPr="00C0782C">
        <w:rPr>
          <w:color w:val="1A1A1A"/>
        </w:rPr>
        <w:t>Local community members placing priority dots on a generated list of concerns and/or problems that need</w:t>
      </w:r>
      <w:r>
        <w:rPr>
          <w:color w:val="1A1A1A"/>
        </w:rPr>
        <w:t>ed</w:t>
      </w:r>
      <w:r w:rsidRPr="00C0782C">
        <w:rPr>
          <w:color w:val="1A1A1A"/>
        </w:rPr>
        <w:t xml:space="preserve"> to be addressed with conserving and managing this critical</w:t>
      </w:r>
      <w:r>
        <w:rPr>
          <w:color w:val="1A1A1A"/>
        </w:rPr>
        <w:t xml:space="preserve"> </w:t>
      </w:r>
      <w:r w:rsidRPr="00C0782C">
        <w:rPr>
          <w:color w:val="1A1A1A"/>
        </w:rPr>
        <w:t>wetlands region</w:t>
      </w:r>
      <w:r w:rsidRPr="00D554EA">
        <w:rPr>
          <w:color w:val="1A1A1A"/>
        </w:rPr>
        <w:t xml:space="preserve">.  </w:t>
      </w:r>
      <w:r w:rsidRPr="00D554EA">
        <w:t>Location</w:t>
      </w:r>
      <w:r>
        <w:t xml:space="preserve"> of workshops</w:t>
      </w:r>
      <w:r w:rsidRPr="00D554EA">
        <w:t>:</w:t>
      </w:r>
      <w:r w:rsidRPr="00D554EA">
        <w:rPr>
          <w:color w:val="1A1A1A"/>
        </w:rPr>
        <w:t xml:space="preserve"> Yacuambi</w:t>
      </w:r>
      <w:r>
        <w:rPr>
          <w:color w:val="1A1A1A"/>
        </w:rPr>
        <w:t xml:space="preserve"> and </w:t>
      </w:r>
      <w:r w:rsidRPr="00D554EA">
        <w:rPr>
          <w:color w:val="1A1A1A"/>
        </w:rPr>
        <w:t>Zamora Chinchipe, Ecuador</w:t>
      </w:r>
      <w:ins w:id="27" w:author="WILFRIED" w:date="2019-01-29T02:56:00Z">
        <w:r w:rsidR="00827906">
          <w:rPr>
            <w:color w:val="1A1A1A"/>
          </w:rPr>
          <w:t>.</w:t>
        </w:r>
      </w:ins>
      <w:r>
        <w:rPr>
          <w:color w:val="1A1A1A"/>
          <w:sz w:val="20"/>
          <w:szCs w:val="20"/>
        </w:rPr>
        <w:t xml:space="preserve"> </w:t>
      </w:r>
      <w:ins w:id="28" w:author="WILFRIED" w:date="2019-01-29T02:56:00Z">
        <w:r w:rsidR="00827906">
          <w:rPr>
            <w:color w:val="1A1A1A"/>
            <w:sz w:val="20"/>
            <w:szCs w:val="20"/>
          </w:rPr>
          <w:t>Photo</w:t>
        </w:r>
      </w:ins>
      <w:r w:rsidRPr="00D554EA">
        <w:rPr>
          <w:color w:val="1A1A1A"/>
          <w:sz w:val="20"/>
          <w:szCs w:val="20"/>
        </w:rPr>
        <w:t xml:space="preserve"> </w:t>
      </w:r>
      <w:r>
        <w:rPr>
          <w:color w:val="1A1A1A"/>
          <w:sz w:val="20"/>
          <w:szCs w:val="20"/>
        </w:rPr>
        <w:t>Credit</w:t>
      </w:r>
      <w:r w:rsidRPr="000521C6">
        <w:rPr>
          <w:color w:val="1A1A1A"/>
          <w:sz w:val="20"/>
          <w:szCs w:val="20"/>
        </w:rPr>
        <w:t>:  J</w:t>
      </w:r>
      <w:r>
        <w:rPr>
          <w:color w:val="1A1A1A"/>
          <w:sz w:val="20"/>
          <w:szCs w:val="20"/>
        </w:rPr>
        <w:t>.</w:t>
      </w:r>
      <w:r w:rsidRPr="000521C6">
        <w:rPr>
          <w:color w:val="1A1A1A"/>
          <w:sz w:val="20"/>
          <w:szCs w:val="20"/>
        </w:rPr>
        <w:t xml:space="preserve"> Gruber  </w:t>
      </w:r>
    </w:p>
    <w:p w14:paraId="460B8113" w14:textId="77777777" w:rsidR="0024250A" w:rsidRDefault="0024250A" w:rsidP="0024250A">
      <w:pPr>
        <w:rPr>
          <w:rFonts w:cs="Arial"/>
        </w:rPr>
      </w:pPr>
    </w:p>
    <w:p w14:paraId="426383AE" w14:textId="77777777" w:rsidR="0024250A" w:rsidRDefault="0024250A" w:rsidP="0024250A">
      <w:pPr>
        <w:rPr>
          <w:b/>
        </w:rPr>
      </w:pPr>
      <w:r>
        <w:rPr>
          <w:rFonts w:ascii="Arial" w:hAnsi="Arial" w:cs="Arial"/>
          <w:noProof/>
          <w:lang w:val="es-419" w:eastAsia="es-419"/>
        </w:rPr>
        <w:drawing>
          <wp:inline distT="0" distB="0" distL="0" distR="0" wp14:anchorId="508DBB60" wp14:editId="685A25DE">
            <wp:extent cx="4647235" cy="2571463"/>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4661454" cy="2579331"/>
                    </a:xfrm>
                    <a:prstGeom prst="rect">
                      <a:avLst/>
                    </a:prstGeom>
                    <a:noFill/>
                    <a:ln>
                      <a:noFill/>
                    </a:ln>
                  </pic:spPr>
                </pic:pic>
              </a:graphicData>
            </a:graphic>
          </wp:inline>
        </w:drawing>
      </w:r>
    </w:p>
    <w:p w14:paraId="119916A9" w14:textId="77777777" w:rsidR="0024250A" w:rsidRDefault="0024250A" w:rsidP="0024250A">
      <w:pPr>
        <w:rPr>
          <w:rFonts w:cs="TimesNewRomanPSMT"/>
        </w:rPr>
      </w:pPr>
    </w:p>
    <w:p w14:paraId="5CF22E4B" w14:textId="4E052BF5" w:rsidR="00796902" w:rsidRDefault="0024250A" w:rsidP="0024250A">
      <w:pPr>
        <w:rPr>
          <w:rFonts w:cs="TimesNewRomanPSMT"/>
        </w:rPr>
      </w:pPr>
      <w:r w:rsidRPr="00E10176">
        <w:rPr>
          <w:rFonts w:cs="TimesNewRomanPSMT"/>
        </w:rPr>
        <w:t>This research approach has allowed for UTPL to incorporate diverse perspectives on this complex social-ecological system from the earliest phase of the project</w:t>
      </w:r>
      <w:r>
        <w:rPr>
          <w:rFonts w:cs="TimesNewRomanPSMT"/>
        </w:rPr>
        <w:t xml:space="preserve"> (C)</w:t>
      </w:r>
      <w:r w:rsidRPr="00E10176">
        <w:rPr>
          <w:rFonts w:cs="TimesNewRomanPSMT"/>
        </w:rPr>
        <w:t>. Th</w:t>
      </w:r>
      <w:r>
        <w:rPr>
          <w:rFonts w:cs="TimesNewRomanPSMT"/>
        </w:rPr>
        <w:t>e</w:t>
      </w:r>
      <w:r w:rsidRPr="00E10176">
        <w:rPr>
          <w:rFonts w:cs="TimesNewRomanPSMT"/>
        </w:rPr>
        <w:t xml:space="preserve"> process has allowed for effective data collection and </w:t>
      </w:r>
      <w:r>
        <w:rPr>
          <w:rFonts w:cs="TimesNewRomanPSMT"/>
        </w:rPr>
        <w:t>feedback</w:t>
      </w:r>
      <w:r w:rsidRPr="00540C06">
        <w:rPr>
          <w:rFonts w:cs="TimesNewRomanPSMT"/>
          <w:color w:val="4472C4" w:themeColor="accent1"/>
        </w:rPr>
        <w:t xml:space="preserve"> </w:t>
      </w:r>
      <w:r w:rsidRPr="00E10176">
        <w:rPr>
          <w:rFonts w:cs="TimesNewRomanPSMT"/>
        </w:rPr>
        <w:t xml:space="preserve">by those individuals who are most closely involved with this </w:t>
      </w:r>
      <w:r>
        <w:rPr>
          <w:rFonts w:cs="TimesNewRomanPSMT"/>
        </w:rPr>
        <w:t>major</w:t>
      </w:r>
      <w:r w:rsidRPr="00E10176">
        <w:rPr>
          <w:rFonts w:cs="Arial"/>
        </w:rPr>
        <w:t xml:space="preserve"> wetland region</w:t>
      </w:r>
      <w:r w:rsidRPr="00E10176">
        <w:rPr>
          <w:rFonts w:cs="TimesNewRomanPSMT"/>
        </w:rPr>
        <w:t xml:space="preserve">.  </w:t>
      </w:r>
      <w:r w:rsidR="00D20E58">
        <w:rPr>
          <w:rFonts w:cs="TimesNewRomanPSMT"/>
        </w:rPr>
        <w:t>The research team at UTPL</w:t>
      </w:r>
      <w:r w:rsidRPr="00E10176">
        <w:rPr>
          <w:rFonts w:cs="TimesNewRomanPSMT"/>
        </w:rPr>
        <w:t xml:space="preserve"> also anticipate that this engaged scholarship process will greatly magnify the broader impacts of the project by providing stakeholders with co-developed knowledge that they can use to explore the implications of their own management approaches and policies</w:t>
      </w:r>
      <w:r>
        <w:rPr>
          <w:rFonts w:cs="TimesNewRomanPSMT"/>
        </w:rPr>
        <w:t xml:space="preserve"> (A, C, &amp; I)</w:t>
      </w:r>
      <w:r w:rsidRPr="00E10176">
        <w:rPr>
          <w:rFonts w:cs="TimesNewRomanPSMT"/>
        </w:rPr>
        <w:t>.  This engaged scholarship process has and</w:t>
      </w:r>
      <w:r>
        <w:rPr>
          <w:rFonts w:cs="TimesNewRomanPSMT"/>
        </w:rPr>
        <w:t>,</w:t>
      </w:r>
      <w:r w:rsidRPr="00E10176">
        <w:rPr>
          <w:rFonts w:cs="TimesNewRomanPSMT"/>
        </w:rPr>
        <w:t xml:space="preserve"> </w:t>
      </w:r>
      <w:r w:rsidR="000A775C">
        <w:rPr>
          <w:rFonts w:cs="TimesNewRomanPSMT"/>
        </w:rPr>
        <w:t>I</w:t>
      </w:r>
      <w:r w:rsidRPr="00E10176">
        <w:rPr>
          <w:rFonts w:cs="TimesNewRomanPSMT"/>
        </w:rPr>
        <w:t xml:space="preserve"> believe</w:t>
      </w:r>
      <w:r>
        <w:rPr>
          <w:rFonts w:cs="TimesNewRomanPSMT"/>
        </w:rPr>
        <w:t>,</w:t>
      </w:r>
      <w:r w:rsidRPr="00E10176">
        <w:rPr>
          <w:rFonts w:cs="TimesNewRomanPSMT"/>
        </w:rPr>
        <w:t xml:space="preserve"> will continue to enhanced the legitimacy of governance solutions to this </w:t>
      </w:r>
      <w:r w:rsidRPr="00E10176">
        <w:rPr>
          <w:rFonts w:cs="Arial"/>
        </w:rPr>
        <w:t xml:space="preserve">wetland </w:t>
      </w:r>
      <w:r w:rsidRPr="00E10176">
        <w:rPr>
          <w:rFonts w:cs="TimesNewRomanPSMT"/>
        </w:rPr>
        <w:lastRenderedPageBreak/>
        <w:t>conservation effort, increase social bonding capital and reduce future regulatory costs associated with long-term management</w:t>
      </w:r>
      <w:r w:rsidR="00D20E58">
        <w:rPr>
          <w:rStyle w:val="EndnoteReference"/>
          <w:rFonts w:cs="TimesNewRomanPSMT"/>
        </w:rPr>
        <w:endnoteReference w:id="7"/>
      </w:r>
      <w:r>
        <w:rPr>
          <w:rFonts w:cs="TimesNewRomanPSMT"/>
        </w:rPr>
        <w:t xml:space="preserve"> (B, G, &amp; L)</w:t>
      </w:r>
    </w:p>
    <w:p w14:paraId="74FE7056" w14:textId="77777777" w:rsidR="00796902" w:rsidRDefault="00796902" w:rsidP="0024250A">
      <w:pPr>
        <w:rPr>
          <w:rFonts w:ascii="Times" w:hAnsi="Times" w:cs="Arial"/>
          <w:color w:val="000000" w:themeColor="text1"/>
        </w:rPr>
      </w:pPr>
    </w:p>
    <w:p w14:paraId="39FF98EF" w14:textId="393FE3F7" w:rsidR="0024250A" w:rsidRDefault="0024250A" w:rsidP="0024250A">
      <w:pPr>
        <w:rPr>
          <w:rFonts w:ascii="Times" w:hAnsi="Times" w:cs="Arial"/>
          <w:color w:val="000000" w:themeColor="text1"/>
        </w:rPr>
      </w:pPr>
      <w:r w:rsidRPr="00752B17">
        <w:rPr>
          <w:rFonts w:ascii="Times" w:hAnsi="Times" w:cs="Arial"/>
          <w:color w:val="000000" w:themeColor="text1"/>
        </w:rPr>
        <w:t xml:space="preserve">This case study </w:t>
      </w:r>
      <w:r>
        <w:rPr>
          <w:rFonts w:ascii="Times" w:hAnsi="Times" w:cs="Arial"/>
          <w:color w:val="000000" w:themeColor="text1"/>
        </w:rPr>
        <w:t xml:space="preserve">illustrates </w:t>
      </w:r>
      <w:r w:rsidRPr="00752B17">
        <w:rPr>
          <w:rFonts w:ascii="Times" w:hAnsi="Times" w:cs="Arial"/>
          <w:color w:val="000000" w:themeColor="text1"/>
        </w:rPr>
        <w:t>how neighboring local communities</w:t>
      </w:r>
      <w:r>
        <w:rPr>
          <w:rFonts w:ascii="Times" w:hAnsi="Times" w:cs="Arial"/>
          <w:color w:val="000000" w:themeColor="text1"/>
        </w:rPr>
        <w:t>,</w:t>
      </w:r>
      <w:r w:rsidRPr="00752B17">
        <w:rPr>
          <w:rFonts w:ascii="Times" w:hAnsi="Times" w:cs="Arial"/>
          <w:color w:val="000000" w:themeColor="text1"/>
        </w:rPr>
        <w:t xml:space="preserve"> </w:t>
      </w:r>
      <w:r>
        <w:rPr>
          <w:rFonts w:ascii="Times" w:hAnsi="Times" w:cs="Arial"/>
          <w:color w:val="000000" w:themeColor="text1"/>
        </w:rPr>
        <w:t>which</w:t>
      </w:r>
      <w:r w:rsidRPr="00752B17">
        <w:rPr>
          <w:rFonts w:ascii="Times" w:hAnsi="Times" w:cs="Arial"/>
          <w:color w:val="000000" w:themeColor="text1"/>
        </w:rPr>
        <w:t xml:space="preserve"> includ</w:t>
      </w:r>
      <w:r>
        <w:rPr>
          <w:rFonts w:ascii="Times" w:hAnsi="Times" w:cs="Arial"/>
          <w:color w:val="000000" w:themeColor="text1"/>
        </w:rPr>
        <w:t>e</w:t>
      </w:r>
      <w:r w:rsidRPr="00752B17">
        <w:rPr>
          <w:rFonts w:ascii="Times" w:hAnsi="Times" w:cs="Arial"/>
          <w:color w:val="000000" w:themeColor="text1"/>
        </w:rPr>
        <w:t xml:space="preserve"> indigenous</w:t>
      </w:r>
      <w:r w:rsidR="00D554EA">
        <w:rPr>
          <w:rFonts w:ascii="Times" w:hAnsi="Times" w:cs="Arial"/>
          <w:color w:val="000000" w:themeColor="text1"/>
        </w:rPr>
        <w:t xml:space="preserve"> peopl</w:t>
      </w:r>
      <w:r w:rsidR="003D3B05">
        <w:rPr>
          <w:rFonts w:ascii="Times" w:hAnsi="Times" w:cs="Arial"/>
          <w:color w:val="000000" w:themeColor="text1"/>
        </w:rPr>
        <w:t>e</w:t>
      </w:r>
      <w:r w:rsidRPr="00752B17">
        <w:rPr>
          <w:rFonts w:ascii="Times" w:hAnsi="Times" w:cs="Arial"/>
          <w:color w:val="000000" w:themeColor="text1"/>
        </w:rPr>
        <w:t xml:space="preserve"> </w:t>
      </w:r>
      <w:r w:rsidR="00D554EA">
        <w:rPr>
          <w:rFonts w:ascii="Times" w:hAnsi="Times" w:cs="Arial"/>
          <w:color w:val="000000" w:themeColor="text1"/>
        </w:rPr>
        <w:t>and ethnic groups</w:t>
      </w:r>
      <w:r w:rsidRPr="00752B17">
        <w:rPr>
          <w:rFonts w:ascii="Times" w:hAnsi="Times" w:cs="Arial"/>
          <w:color w:val="000000" w:themeColor="text1"/>
        </w:rPr>
        <w:t xml:space="preserve">, </w:t>
      </w:r>
      <w:r>
        <w:rPr>
          <w:rFonts w:ascii="Times" w:hAnsi="Times" w:cs="Arial"/>
          <w:color w:val="000000" w:themeColor="text1"/>
        </w:rPr>
        <w:t>can be</w:t>
      </w:r>
      <w:r w:rsidRPr="00752B17">
        <w:rPr>
          <w:rFonts w:ascii="Times" w:hAnsi="Times" w:cs="Arial"/>
          <w:color w:val="000000" w:themeColor="text1"/>
        </w:rPr>
        <w:t xml:space="preserve"> successful </w:t>
      </w:r>
      <w:r>
        <w:rPr>
          <w:rFonts w:ascii="Times" w:hAnsi="Times" w:cs="Arial"/>
          <w:color w:val="000000" w:themeColor="text1"/>
        </w:rPr>
        <w:t xml:space="preserve">in </w:t>
      </w:r>
      <w:r w:rsidRPr="00752B17">
        <w:rPr>
          <w:rFonts w:ascii="Times" w:hAnsi="Times" w:cs="Arial"/>
          <w:color w:val="000000" w:themeColor="text1"/>
        </w:rPr>
        <w:t xml:space="preserve">working together with a local university to find a common path that meets their future social, economic, and environmental vision </w:t>
      </w:r>
      <w:ins w:id="29" w:author="WILFRIED" w:date="2019-01-29T02:51:00Z">
        <w:r w:rsidR="002C64F2">
          <w:rPr>
            <w:rFonts w:ascii="Times" w:hAnsi="Times" w:cs="Arial"/>
            <w:color w:val="000000" w:themeColor="text1"/>
          </w:rPr>
          <w:t xml:space="preserve">for </w:t>
        </w:r>
      </w:ins>
      <w:del w:id="30" w:author="WILFRIED" w:date="2019-01-29T02:51:00Z">
        <w:r w:rsidRPr="00752B17" w:rsidDel="002C64F2">
          <w:rPr>
            <w:rFonts w:ascii="Times" w:hAnsi="Times" w:cs="Arial"/>
            <w:color w:val="000000" w:themeColor="text1"/>
          </w:rPr>
          <w:delText xml:space="preserve">of </w:delText>
        </w:r>
      </w:del>
      <w:r w:rsidRPr="00752B17">
        <w:rPr>
          <w:rFonts w:ascii="Times" w:hAnsi="Times" w:cs="Arial"/>
          <w:color w:val="000000" w:themeColor="text1"/>
        </w:rPr>
        <w:t xml:space="preserve">their region. However, a recent </w:t>
      </w:r>
      <w:r>
        <w:rPr>
          <w:rFonts w:ascii="Times" w:hAnsi="Times" w:cs="Arial"/>
          <w:color w:val="000000" w:themeColor="text1"/>
        </w:rPr>
        <w:t>involvement</w:t>
      </w:r>
      <w:r w:rsidRPr="00752B17">
        <w:rPr>
          <w:rFonts w:ascii="Times" w:hAnsi="Times" w:cs="Arial"/>
          <w:color w:val="000000" w:themeColor="text1"/>
        </w:rPr>
        <w:t xml:space="preserve"> by an Ecuadorian </w:t>
      </w:r>
      <w:r w:rsidR="00AF27D6">
        <w:rPr>
          <w:rFonts w:ascii="Times" w:hAnsi="Times" w:cs="Arial"/>
          <w:color w:val="000000" w:themeColor="text1"/>
        </w:rPr>
        <w:t>Government</w:t>
      </w:r>
      <w:r w:rsidRPr="00752B17">
        <w:rPr>
          <w:rFonts w:ascii="Times" w:hAnsi="Times" w:cs="Arial"/>
          <w:color w:val="000000" w:themeColor="text1"/>
        </w:rPr>
        <w:t xml:space="preserve"> has </w:t>
      </w:r>
      <w:r>
        <w:rPr>
          <w:rFonts w:ascii="Times" w:hAnsi="Times" w:cs="Arial"/>
          <w:color w:val="000000" w:themeColor="text1"/>
        </w:rPr>
        <w:t xml:space="preserve">recently delayed </w:t>
      </w:r>
      <w:r w:rsidRPr="00752B17">
        <w:rPr>
          <w:rFonts w:ascii="Times" w:hAnsi="Times" w:cs="Arial"/>
          <w:color w:val="000000" w:themeColor="text1"/>
        </w:rPr>
        <w:t>this process</w:t>
      </w:r>
      <w:r w:rsidR="00AF27D6">
        <w:rPr>
          <w:rFonts w:ascii="Times" w:hAnsi="Times" w:cs="Arial"/>
          <w:color w:val="000000" w:themeColor="text1"/>
        </w:rPr>
        <w:t xml:space="preserve"> due to a </w:t>
      </w:r>
      <w:r w:rsidR="009A270C">
        <w:rPr>
          <w:rFonts w:ascii="Times" w:hAnsi="Times" w:cs="Arial"/>
          <w:color w:val="000000" w:themeColor="text1"/>
        </w:rPr>
        <w:t xml:space="preserve">previous </w:t>
      </w:r>
      <w:r w:rsidR="00AF27D6">
        <w:rPr>
          <w:rFonts w:ascii="Times" w:hAnsi="Times" w:cs="Arial"/>
          <w:color w:val="000000" w:themeColor="text1"/>
        </w:rPr>
        <w:t>mining concession</w:t>
      </w:r>
      <w:r w:rsidR="009A270C">
        <w:rPr>
          <w:rFonts w:ascii="Times" w:hAnsi="Times" w:cs="Arial"/>
          <w:color w:val="000000" w:themeColor="text1"/>
        </w:rPr>
        <w:t xml:space="preserve"> near this region</w:t>
      </w:r>
      <w:r w:rsidRPr="00752B17">
        <w:rPr>
          <w:rFonts w:ascii="Times" w:hAnsi="Times" w:cs="Arial"/>
          <w:color w:val="000000" w:themeColor="text1"/>
        </w:rPr>
        <w:t>.</w:t>
      </w:r>
      <w:r w:rsidR="003D3B05">
        <w:rPr>
          <w:rFonts w:ascii="Times" w:hAnsi="Times" w:cs="Arial"/>
          <w:color w:val="000000" w:themeColor="text1"/>
        </w:rPr>
        <w:t xml:space="preserve">  However, due to the board </w:t>
      </w:r>
      <w:r w:rsidR="003E6327">
        <w:rPr>
          <w:rFonts w:ascii="Times" w:hAnsi="Times" w:cs="Arial"/>
          <w:color w:val="000000" w:themeColor="text1"/>
        </w:rPr>
        <w:t xml:space="preserve">support and trust earned thought the years of </w:t>
      </w:r>
      <w:r w:rsidR="003D3B05">
        <w:rPr>
          <w:rFonts w:ascii="Times" w:hAnsi="Times" w:cs="Arial"/>
          <w:color w:val="000000" w:themeColor="text1"/>
        </w:rPr>
        <w:t xml:space="preserve">engagement </w:t>
      </w:r>
      <w:r w:rsidR="003E6327">
        <w:rPr>
          <w:rFonts w:ascii="Times" w:hAnsi="Times" w:cs="Arial"/>
          <w:color w:val="000000" w:themeColor="text1"/>
        </w:rPr>
        <w:t xml:space="preserve">of local </w:t>
      </w:r>
      <w:r w:rsidR="003D3B05">
        <w:rPr>
          <w:rFonts w:ascii="Times" w:hAnsi="Times" w:cs="Arial"/>
          <w:color w:val="000000" w:themeColor="text1"/>
        </w:rPr>
        <w:t xml:space="preserve">stakeholders that included </w:t>
      </w:r>
      <w:r w:rsidR="003E6327">
        <w:rPr>
          <w:rFonts w:ascii="Times" w:hAnsi="Times" w:cs="Arial"/>
          <w:color w:val="000000" w:themeColor="text1"/>
        </w:rPr>
        <w:t xml:space="preserve">discussions, </w:t>
      </w:r>
      <w:r w:rsidR="003D3B05">
        <w:rPr>
          <w:rFonts w:ascii="Times" w:hAnsi="Times" w:cs="Arial"/>
          <w:color w:val="000000" w:themeColor="text1"/>
        </w:rPr>
        <w:t>local workshops</w:t>
      </w:r>
      <w:r w:rsidR="003E6327">
        <w:rPr>
          <w:rFonts w:ascii="Times" w:hAnsi="Times" w:cs="Arial"/>
          <w:color w:val="000000" w:themeColor="text1"/>
        </w:rPr>
        <w:t>,</w:t>
      </w:r>
      <w:r w:rsidR="003D3B05">
        <w:rPr>
          <w:rFonts w:ascii="Times" w:hAnsi="Times" w:cs="Arial"/>
          <w:color w:val="000000" w:themeColor="text1"/>
        </w:rPr>
        <w:t xml:space="preserve"> </w:t>
      </w:r>
      <w:r w:rsidR="003E6327">
        <w:rPr>
          <w:rFonts w:ascii="Times" w:hAnsi="Times" w:cs="Arial"/>
          <w:color w:val="000000" w:themeColor="text1"/>
        </w:rPr>
        <w:t xml:space="preserve">consensus building </w:t>
      </w:r>
      <w:r w:rsidR="003D3B05">
        <w:rPr>
          <w:rFonts w:ascii="Times" w:hAnsi="Times" w:cs="Arial"/>
          <w:color w:val="000000" w:themeColor="text1"/>
        </w:rPr>
        <w:t>and broad sharing of th</w:t>
      </w:r>
      <w:r w:rsidR="003E6327">
        <w:rPr>
          <w:rFonts w:ascii="Times" w:hAnsi="Times" w:cs="Arial"/>
          <w:color w:val="000000" w:themeColor="text1"/>
        </w:rPr>
        <w:t>is</w:t>
      </w:r>
      <w:r w:rsidR="003D3B05">
        <w:rPr>
          <w:rFonts w:ascii="Times" w:hAnsi="Times" w:cs="Arial"/>
          <w:color w:val="000000" w:themeColor="text1"/>
        </w:rPr>
        <w:t xml:space="preserve"> proposal conservation proposal over a number of years, it is now likely that the Ministry will </w:t>
      </w:r>
      <w:r w:rsidR="003E6327">
        <w:rPr>
          <w:rFonts w:ascii="Times" w:hAnsi="Times" w:cs="Arial"/>
          <w:color w:val="000000" w:themeColor="text1"/>
        </w:rPr>
        <w:t xml:space="preserve">provide final formal approval in the very near future.   Conservation and protection of this wetland will support </w:t>
      </w:r>
      <w:r>
        <w:rPr>
          <w:rFonts w:ascii="Times" w:hAnsi="Times" w:cs="Arial"/>
          <w:color w:val="000000" w:themeColor="text1"/>
        </w:rPr>
        <w:t>long term sustainability and the vitality of this region.</w:t>
      </w:r>
      <w:r w:rsidRPr="00752B17">
        <w:rPr>
          <w:rFonts w:ascii="Times" w:hAnsi="Times" w:cs="Arial"/>
          <w:color w:val="000000" w:themeColor="text1"/>
        </w:rPr>
        <w:t xml:space="preserve">  </w:t>
      </w:r>
      <w:r>
        <w:rPr>
          <w:rFonts w:ascii="Times" w:hAnsi="Times" w:cs="Arial"/>
          <w:color w:val="000000" w:themeColor="text1"/>
        </w:rPr>
        <w:t xml:space="preserve">It is hoped that the board ownership, knowledge, and social capital that has grown within and between local communities during the past years will </w:t>
      </w:r>
      <w:r w:rsidR="003E6327">
        <w:rPr>
          <w:rFonts w:ascii="Times" w:hAnsi="Times" w:cs="Arial"/>
          <w:color w:val="000000" w:themeColor="text1"/>
        </w:rPr>
        <w:t xml:space="preserve">continue into the future. </w:t>
      </w:r>
      <w:r>
        <w:rPr>
          <w:rFonts w:ascii="Times" w:hAnsi="Times" w:cs="Arial"/>
          <w:color w:val="000000" w:themeColor="text1"/>
        </w:rPr>
        <w:t xml:space="preserve"> </w:t>
      </w:r>
    </w:p>
    <w:p w14:paraId="5F48CB53" w14:textId="06AD197B" w:rsidR="00796902" w:rsidRDefault="00796902" w:rsidP="0024250A">
      <w:pPr>
        <w:rPr>
          <w:rFonts w:ascii="Times" w:hAnsi="Times" w:cs="Arial"/>
          <w:color w:val="000000" w:themeColor="text1"/>
        </w:rPr>
      </w:pPr>
    </w:p>
    <w:p w14:paraId="39B72D7F" w14:textId="43592240" w:rsidR="00796902" w:rsidRDefault="00796902" w:rsidP="0024250A">
      <w:pPr>
        <w:rPr>
          <w:rFonts w:ascii="Times" w:hAnsi="Times" w:cs="Arial"/>
          <w:color w:val="000000" w:themeColor="text1"/>
        </w:rPr>
      </w:pPr>
    </w:p>
    <w:p w14:paraId="4D83C52B" w14:textId="532FED3E" w:rsidR="00796902" w:rsidRDefault="00796902" w:rsidP="0024250A">
      <w:pPr>
        <w:rPr>
          <w:rFonts w:ascii="Times" w:hAnsi="Times" w:cs="Arial"/>
          <w:color w:val="000000" w:themeColor="text1"/>
        </w:rPr>
      </w:pPr>
    </w:p>
    <w:p w14:paraId="43D26B08" w14:textId="63970712" w:rsidR="00796902" w:rsidRPr="00796902" w:rsidRDefault="00796902" w:rsidP="00796902">
      <w:pPr>
        <w:pStyle w:val="NormalWeb"/>
        <w:rPr>
          <w:color w:val="000000" w:themeColor="text1"/>
          <w:sz w:val="20"/>
          <w:szCs w:val="20"/>
        </w:rPr>
      </w:pPr>
      <w:r w:rsidRPr="006A23DF">
        <w:rPr>
          <w:color w:val="000000" w:themeColor="text1"/>
        </w:rPr>
        <w:t xml:space="preserve">Figure </w:t>
      </w:r>
      <w:r>
        <w:rPr>
          <w:color w:val="000000" w:themeColor="text1"/>
        </w:rPr>
        <w:t>6.6</w:t>
      </w:r>
      <w:r w:rsidRPr="006A23DF">
        <w:rPr>
          <w:color w:val="000000" w:themeColor="text1"/>
        </w:rPr>
        <w:t xml:space="preserve">. The </w:t>
      </w:r>
      <w:r>
        <w:rPr>
          <w:color w:val="000000" w:themeColor="text1"/>
        </w:rPr>
        <w:t xml:space="preserve">Southern High Andes </w:t>
      </w:r>
      <w:r w:rsidRPr="006A23DF">
        <w:rPr>
          <w:color w:val="000000" w:themeColor="text1"/>
        </w:rPr>
        <w:t>Wetland</w:t>
      </w:r>
      <w:r>
        <w:rPr>
          <w:color w:val="000000" w:themeColor="text1"/>
        </w:rPr>
        <w:t xml:space="preserve">s for consideration of Ramsar Conservation Designation Status.  </w:t>
      </w:r>
      <w:ins w:id="31" w:author="WILFRIED" w:date="2019-01-29T02:56:00Z">
        <w:r w:rsidR="00827906">
          <w:rPr>
            <w:color w:val="000000" w:themeColor="text1"/>
          </w:rPr>
          <w:t xml:space="preserve">Photo </w:t>
        </w:r>
      </w:ins>
      <w:r w:rsidRPr="00796902">
        <w:rPr>
          <w:color w:val="000000" w:themeColor="text1"/>
          <w:sz w:val="20"/>
          <w:szCs w:val="20"/>
        </w:rPr>
        <w:t xml:space="preserve">Credit: </w:t>
      </w:r>
      <w:r w:rsidR="00370ACF">
        <w:rPr>
          <w:color w:val="000000" w:themeColor="text1"/>
          <w:sz w:val="20"/>
          <w:szCs w:val="20"/>
        </w:rPr>
        <w:t>UTPL</w:t>
      </w:r>
    </w:p>
    <w:p w14:paraId="7A60E765" w14:textId="77777777" w:rsidR="00796902" w:rsidRPr="006A23DF" w:rsidRDefault="00796902" w:rsidP="00796902">
      <w:pPr>
        <w:pStyle w:val="NormalWeb"/>
        <w:rPr>
          <w:color w:val="000000" w:themeColor="text1"/>
        </w:rPr>
      </w:pPr>
      <w:r w:rsidRPr="00C0782C">
        <w:rPr>
          <w:noProof/>
          <w:color w:val="000000" w:themeColor="text1"/>
          <w:lang w:val="es-419" w:eastAsia="es-419"/>
        </w:rPr>
        <w:drawing>
          <wp:inline distT="0" distB="0" distL="0" distR="0" wp14:anchorId="729A178F" wp14:editId="347DE5E8">
            <wp:extent cx="4748169" cy="2610986"/>
            <wp:effectExtent l="0" t="0" r="1905" b="5715"/>
            <wp:docPr id="7" name="Picture 2" descr="E:\Cordoncillo - Yacuambi 2010\DSC0104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E:\Cordoncillo - Yacuambi 2010\DSC01043.JPG"/>
                    <pic:cNvPicPr>
                      <a:picLocks noGrp="1" noChangeAspect="1" noChangeArrowheads="1"/>
                    </pic:cNvPicPr>
                  </pic:nvPicPr>
                  <pic:blipFill>
                    <a:blip r:embed="rId15" cstate="print"/>
                    <a:srcRect t="13350" b="13350"/>
                    <a:stretch>
                      <a:fillRect/>
                    </a:stretch>
                  </pic:blipFill>
                  <pic:spPr bwMode="auto">
                    <a:xfrm>
                      <a:off x="0" y="0"/>
                      <a:ext cx="4842684" cy="2662959"/>
                    </a:xfrm>
                    <a:prstGeom prst="rect">
                      <a:avLst/>
                    </a:prstGeom>
                    <a:noFill/>
                  </pic:spPr>
                </pic:pic>
              </a:graphicData>
            </a:graphic>
          </wp:inline>
        </w:drawing>
      </w:r>
    </w:p>
    <w:p w14:paraId="1D9AD960" w14:textId="77777777" w:rsidR="0024250A" w:rsidRPr="00640293" w:rsidRDefault="0024250A" w:rsidP="0024250A">
      <w:pPr>
        <w:tabs>
          <w:tab w:val="left" w:pos="90"/>
        </w:tabs>
        <w:rPr>
          <w:color w:val="000000" w:themeColor="text1"/>
        </w:rPr>
      </w:pPr>
    </w:p>
    <w:p w14:paraId="5891F577" w14:textId="77777777" w:rsidR="0024250A" w:rsidRPr="00640293" w:rsidRDefault="0024250A" w:rsidP="0024250A">
      <w:pPr>
        <w:pStyle w:val="ListParagraph"/>
        <w:numPr>
          <w:ilvl w:val="0"/>
          <w:numId w:val="1"/>
        </w:numPr>
        <w:tabs>
          <w:tab w:val="left" w:pos="90"/>
          <w:tab w:val="left" w:pos="360"/>
        </w:tabs>
        <w:ind w:left="630" w:hanging="630"/>
        <w:rPr>
          <w:b/>
          <w:color w:val="000000" w:themeColor="text1"/>
          <w:sz w:val="24"/>
          <w:szCs w:val="24"/>
        </w:rPr>
      </w:pPr>
      <w:r w:rsidRPr="00640293">
        <w:rPr>
          <w:b/>
          <w:color w:val="000000" w:themeColor="text1"/>
          <w:sz w:val="24"/>
          <w:szCs w:val="24"/>
        </w:rPr>
        <w:t xml:space="preserve">Reflections on Principle </w:t>
      </w:r>
      <w:r>
        <w:rPr>
          <w:b/>
          <w:color w:val="000000" w:themeColor="text1"/>
          <w:sz w:val="24"/>
          <w:szCs w:val="24"/>
        </w:rPr>
        <w:t>E</w:t>
      </w:r>
      <w:r w:rsidRPr="00640293">
        <w:rPr>
          <w:b/>
          <w:color w:val="000000" w:themeColor="text1"/>
          <w:sz w:val="24"/>
          <w:szCs w:val="24"/>
        </w:rPr>
        <w:t xml:space="preserve"> and this Case Study</w:t>
      </w:r>
    </w:p>
    <w:p w14:paraId="7282BBE8" w14:textId="77777777" w:rsidR="0024250A" w:rsidRDefault="0024250A" w:rsidP="0024250A">
      <w:pPr>
        <w:tabs>
          <w:tab w:val="left" w:pos="90"/>
        </w:tabs>
        <w:rPr>
          <w:color w:val="0070C0"/>
        </w:rPr>
      </w:pPr>
    </w:p>
    <w:p w14:paraId="1C6F9FC8" w14:textId="751E800B" w:rsidR="0024250A" w:rsidRDefault="0024250A" w:rsidP="0024250A">
      <w:r w:rsidRPr="00D70093">
        <w:rPr>
          <w:color w:val="000000" w:themeColor="text1"/>
        </w:rPr>
        <w:t xml:space="preserve">This case study illustrates all 12 </w:t>
      </w:r>
      <w:r>
        <w:rPr>
          <w:color w:val="000000" w:themeColor="text1"/>
        </w:rPr>
        <w:t>Guiding P</w:t>
      </w:r>
      <w:r w:rsidRPr="00D70093">
        <w:rPr>
          <w:color w:val="000000" w:themeColor="text1"/>
        </w:rPr>
        <w:t xml:space="preserve">rinciples.  We will only focus </w:t>
      </w:r>
      <w:r>
        <w:rPr>
          <w:color w:val="000000" w:themeColor="text1"/>
        </w:rPr>
        <w:t xml:space="preserve">below </w:t>
      </w:r>
      <w:r w:rsidRPr="00D70093">
        <w:rPr>
          <w:color w:val="000000" w:themeColor="text1"/>
        </w:rPr>
        <w:t xml:space="preserve">on how </w:t>
      </w:r>
      <w:r w:rsidRPr="00D70093">
        <w:t xml:space="preserve">Principle E: </w:t>
      </w:r>
      <w:r w:rsidRPr="00D70093">
        <w:rPr>
          <w:i/>
        </w:rPr>
        <w:t>Promote Research and Information Development</w:t>
      </w:r>
      <w:r>
        <w:rPr>
          <w:i/>
        </w:rPr>
        <w:t xml:space="preserve"> </w:t>
      </w:r>
      <w:r w:rsidRPr="00D70093">
        <w:t>is illustrated by this case study.</w:t>
      </w:r>
      <w:r>
        <w:t xml:space="preserve"> The following five key components for </w:t>
      </w:r>
      <w:r w:rsidR="002228EC">
        <w:t>Principle E</w:t>
      </w:r>
      <w:r>
        <w:t xml:space="preserve"> that are</w:t>
      </w:r>
      <w:r w:rsidR="002228EC">
        <w:t>:</w:t>
      </w:r>
    </w:p>
    <w:p w14:paraId="046237B3" w14:textId="77777777" w:rsidR="0024250A" w:rsidRPr="00126922" w:rsidRDefault="0024250A" w:rsidP="0024250A">
      <w:pPr>
        <w:pStyle w:val="ListParagraph"/>
        <w:numPr>
          <w:ilvl w:val="0"/>
          <w:numId w:val="3"/>
        </w:numPr>
        <w:adjustRightInd w:val="0"/>
        <w:snapToGrid w:val="0"/>
        <w:rPr>
          <w:color w:val="000000" w:themeColor="text1"/>
          <w:sz w:val="24"/>
          <w:szCs w:val="24"/>
        </w:rPr>
      </w:pPr>
      <w:r w:rsidRPr="00126922">
        <w:rPr>
          <w:color w:val="000000" w:themeColor="text1"/>
          <w:sz w:val="24"/>
          <w:szCs w:val="24"/>
        </w:rPr>
        <w:t>There is a common information base that is accessible and useful.</w:t>
      </w:r>
    </w:p>
    <w:p w14:paraId="46FF8463" w14:textId="77777777" w:rsidR="0024250A" w:rsidRPr="00126922" w:rsidRDefault="0024250A" w:rsidP="0024250A">
      <w:pPr>
        <w:pStyle w:val="ListParagraph"/>
        <w:numPr>
          <w:ilvl w:val="0"/>
          <w:numId w:val="3"/>
        </w:numPr>
        <w:adjustRightInd w:val="0"/>
        <w:snapToGrid w:val="0"/>
        <w:rPr>
          <w:color w:val="000000" w:themeColor="text1"/>
          <w:sz w:val="24"/>
          <w:szCs w:val="24"/>
        </w:rPr>
      </w:pPr>
      <w:r w:rsidRPr="00126922">
        <w:rPr>
          <w:color w:val="000000" w:themeColor="text1"/>
          <w:sz w:val="24"/>
          <w:szCs w:val="24"/>
        </w:rPr>
        <w:t xml:space="preserve">Decisions should be based upon a broad but systematic body of information. </w:t>
      </w:r>
    </w:p>
    <w:p w14:paraId="5386AE8E" w14:textId="77777777" w:rsidR="0024250A" w:rsidRPr="00126922" w:rsidRDefault="0024250A" w:rsidP="0024250A">
      <w:pPr>
        <w:pStyle w:val="ListParagraph"/>
        <w:numPr>
          <w:ilvl w:val="0"/>
          <w:numId w:val="3"/>
        </w:numPr>
        <w:adjustRightInd w:val="0"/>
        <w:snapToGrid w:val="0"/>
        <w:rPr>
          <w:color w:val="000000" w:themeColor="text1"/>
          <w:sz w:val="24"/>
          <w:szCs w:val="24"/>
        </w:rPr>
      </w:pPr>
      <w:r w:rsidRPr="00126922">
        <w:rPr>
          <w:color w:val="000000" w:themeColor="text1"/>
          <w:sz w:val="24"/>
          <w:szCs w:val="24"/>
        </w:rPr>
        <w:lastRenderedPageBreak/>
        <w:t xml:space="preserve">Integrated information includes technical, scientific, social, quality-of-life, economic, and other forms of local knowledge including indigenous experiential knowledge. </w:t>
      </w:r>
    </w:p>
    <w:p w14:paraId="70E364FC" w14:textId="77777777" w:rsidR="0024250A" w:rsidRPr="00126922" w:rsidRDefault="0024250A" w:rsidP="0024250A">
      <w:pPr>
        <w:pStyle w:val="ListParagraph"/>
        <w:numPr>
          <w:ilvl w:val="0"/>
          <w:numId w:val="3"/>
        </w:numPr>
        <w:adjustRightInd w:val="0"/>
        <w:snapToGrid w:val="0"/>
        <w:rPr>
          <w:color w:val="000000" w:themeColor="text1"/>
          <w:sz w:val="24"/>
          <w:szCs w:val="24"/>
        </w:rPr>
      </w:pPr>
      <w:r w:rsidRPr="00126922">
        <w:rPr>
          <w:color w:val="000000" w:themeColor="text1"/>
          <w:sz w:val="24"/>
          <w:szCs w:val="24"/>
        </w:rPr>
        <w:t xml:space="preserve">Economic evaluation of environmental assets is a valuable information base. </w:t>
      </w:r>
    </w:p>
    <w:p w14:paraId="5EA60ADC" w14:textId="77777777" w:rsidR="0024250A" w:rsidRPr="00126922" w:rsidRDefault="0024250A" w:rsidP="0024250A">
      <w:pPr>
        <w:pStyle w:val="ListParagraph"/>
        <w:numPr>
          <w:ilvl w:val="0"/>
          <w:numId w:val="3"/>
        </w:numPr>
        <w:adjustRightInd w:val="0"/>
        <w:snapToGrid w:val="0"/>
        <w:rPr>
          <w:color w:val="000000" w:themeColor="text1"/>
          <w:sz w:val="24"/>
          <w:szCs w:val="24"/>
        </w:rPr>
      </w:pPr>
      <w:r w:rsidRPr="00126922">
        <w:rPr>
          <w:color w:val="000000" w:themeColor="text1"/>
          <w:sz w:val="24"/>
          <w:szCs w:val="24"/>
        </w:rPr>
        <w:t xml:space="preserve">On-going research is necessary to improve upon existing solutions including a role for community members in collection of scientific information. </w:t>
      </w:r>
    </w:p>
    <w:p w14:paraId="22FB88BE" w14:textId="77777777" w:rsidR="0024250A" w:rsidRDefault="0024250A" w:rsidP="0024250A"/>
    <w:p w14:paraId="26B9AD4D" w14:textId="70C017B7" w:rsidR="0024250A" w:rsidRDefault="0024250A" w:rsidP="0024250A">
      <w:pPr>
        <w:rPr>
          <w:rFonts w:cs="Arial"/>
        </w:rPr>
      </w:pPr>
      <w:r>
        <w:t>The first three components were core to the research and informational efforts led by UTPL.  Building a common base of shared information and promoting decisions based upon a broad base of knowledge directly linked to this wetland</w:t>
      </w:r>
      <w:del w:id="32" w:author="WILFRIED" w:date="2019-01-29T02:53:00Z">
        <w:r w:rsidDel="00827906">
          <w:delText>s</w:delText>
        </w:r>
      </w:del>
      <w:r>
        <w:t xml:space="preserve"> region was the foundation of the approach.   Early on in the research, efforts were made to gather and analyze information on social, quality-of-life, economics, and other forms of local knowledge, including the experiences of local indigenous communities </w:t>
      </w:r>
      <w:r w:rsidR="009A270C">
        <w:t xml:space="preserve">and </w:t>
      </w:r>
      <w:r w:rsidR="009A270C">
        <w:rPr>
          <w:rFonts w:cs="Arial"/>
        </w:rPr>
        <w:t>Mestiz</w:t>
      </w:r>
      <w:r w:rsidR="00370ACF">
        <w:rPr>
          <w:rFonts w:cs="Arial"/>
        </w:rPr>
        <w:t>a</w:t>
      </w:r>
      <w:r w:rsidR="009A270C">
        <w:rPr>
          <w:rFonts w:cs="Arial"/>
        </w:rPr>
        <w:t xml:space="preserve"> people</w:t>
      </w:r>
      <w:r w:rsidR="009A270C">
        <w:t xml:space="preserve"> </w:t>
      </w:r>
      <w:r>
        <w:t xml:space="preserve">of the </w:t>
      </w:r>
      <w:proofErr w:type="spellStart"/>
      <w:r>
        <w:rPr>
          <w:rFonts w:cs="Arial"/>
        </w:rPr>
        <w:t>Saraguro</w:t>
      </w:r>
      <w:proofErr w:type="spellEnd"/>
      <w:r>
        <w:rPr>
          <w:rFonts w:cs="Arial"/>
        </w:rPr>
        <w:t>,</w:t>
      </w:r>
      <w:r w:rsidRPr="00FC70A4">
        <w:rPr>
          <w:rFonts w:cs="Arial"/>
        </w:rPr>
        <w:t xml:space="preserve"> </w:t>
      </w:r>
      <w:proofErr w:type="spellStart"/>
      <w:r w:rsidRPr="00E10176">
        <w:rPr>
          <w:rFonts w:cs="Arial"/>
        </w:rPr>
        <w:t>Oña</w:t>
      </w:r>
      <w:proofErr w:type="spellEnd"/>
      <w:r>
        <w:rPr>
          <w:rFonts w:cs="Arial"/>
        </w:rPr>
        <w:t xml:space="preserve">, and </w:t>
      </w:r>
      <w:proofErr w:type="spellStart"/>
      <w:r>
        <w:rPr>
          <w:rFonts w:cs="Arial"/>
        </w:rPr>
        <w:t>Yac</w:t>
      </w:r>
      <w:r w:rsidR="009A270C">
        <w:rPr>
          <w:rFonts w:cs="Arial"/>
        </w:rPr>
        <w:t>ua</w:t>
      </w:r>
      <w:r>
        <w:rPr>
          <w:rFonts w:cs="Arial"/>
        </w:rPr>
        <w:t>mb</w:t>
      </w:r>
      <w:r w:rsidR="009A270C">
        <w:rPr>
          <w:rFonts w:cs="Arial"/>
        </w:rPr>
        <w:t>i</w:t>
      </w:r>
      <w:proofErr w:type="spellEnd"/>
      <w:r w:rsidR="009A270C">
        <w:rPr>
          <w:rFonts w:cs="Arial"/>
        </w:rPr>
        <w:t xml:space="preserve"> municipalities or cantons. </w:t>
      </w:r>
    </w:p>
    <w:p w14:paraId="6E73ABD1" w14:textId="325C6288" w:rsidR="003E6327" w:rsidRPr="00577B99" w:rsidRDefault="003E6327" w:rsidP="0024250A">
      <w:pPr>
        <w:rPr>
          <w:color w:val="000000" w:themeColor="text1"/>
        </w:rPr>
      </w:pPr>
      <w:r w:rsidRPr="00577B99">
        <w:rPr>
          <w:i/>
          <w:color w:val="000000" w:themeColor="text1"/>
        </w:rPr>
        <w:t xml:space="preserve">  </w:t>
      </w:r>
    </w:p>
    <w:p w14:paraId="3F982482" w14:textId="1B696B48" w:rsidR="00577B99" w:rsidRPr="00577B99" w:rsidRDefault="00EF15A9" w:rsidP="00577B99">
      <w:pPr>
        <w:rPr>
          <w:rFonts w:cs="Arial"/>
          <w:color w:val="000000" w:themeColor="text1"/>
        </w:rPr>
      </w:pPr>
      <w:r w:rsidRPr="00577B99">
        <w:rPr>
          <w:color w:val="000000" w:themeColor="text1"/>
        </w:rPr>
        <w:t xml:space="preserve">Leading a change process requires building a broad understanding of the critical issues and why change is needed.  This required time and persistence for the local municipalities as well as the staff of the Ministry to </w:t>
      </w:r>
      <w:r w:rsidR="00577B99" w:rsidRPr="00577B99">
        <w:rPr>
          <w:color w:val="000000" w:themeColor="text1"/>
        </w:rPr>
        <w:t>understand why protecting this wetland</w:t>
      </w:r>
      <w:r w:rsidR="00321C8A">
        <w:rPr>
          <w:color w:val="000000" w:themeColor="text1"/>
        </w:rPr>
        <w:t xml:space="preserve"> </w:t>
      </w:r>
      <w:r w:rsidRPr="00577B99">
        <w:rPr>
          <w:rFonts w:cs="TimesNewRomanPSMT"/>
          <w:color w:val="000000" w:themeColor="text1"/>
        </w:rPr>
        <w:t xml:space="preserve">is important to them </w:t>
      </w:r>
      <w:r w:rsidR="00577B99" w:rsidRPr="00577B99">
        <w:rPr>
          <w:rFonts w:cs="TimesNewRomanPSMT"/>
          <w:color w:val="000000" w:themeColor="text1"/>
        </w:rPr>
        <w:t xml:space="preserve">today </w:t>
      </w:r>
      <w:r w:rsidRPr="00577B99">
        <w:rPr>
          <w:rFonts w:cs="TimesNewRomanPSMT"/>
          <w:color w:val="000000" w:themeColor="text1"/>
        </w:rPr>
        <w:t>and for the</w:t>
      </w:r>
      <w:r w:rsidR="00577B99" w:rsidRPr="00577B99">
        <w:rPr>
          <w:rFonts w:cs="TimesNewRomanPSMT"/>
          <w:color w:val="000000" w:themeColor="text1"/>
        </w:rPr>
        <w:t>ir</w:t>
      </w:r>
      <w:r w:rsidRPr="00577B99">
        <w:rPr>
          <w:rFonts w:cs="TimesNewRomanPSMT"/>
          <w:color w:val="000000" w:themeColor="text1"/>
        </w:rPr>
        <w:t xml:space="preserve"> </w:t>
      </w:r>
      <w:r w:rsidR="00577B99" w:rsidRPr="00577B99">
        <w:rPr>
          <w:rFonts w:cs="TimesNewRomanPSMT"/>
          <w:color w:val="000000" w:themeColor="text1"/>
        </w:rPr>
        <w:t>future</w:t>
      </w:r>
      <w:r w:rsidRPr="00577B99">
        <w:rPr>
          <w:color w:val="000000" w:themeColor="text1"/>
        </w:rPr>
        <w:t>.</w:t>
      </w:r>
      <w:r w:rsidR="00577B99" w:rsidRPr="00577B99">
        <w:rPr>
          <w:color w:val="000000" w:themeColor="text1"/>
        </w:rPr>
        <w:t xml:space="preserve">   This prior </w:t>
      </w:r>
      <w:r w:rsidR="00321C8A">
        <w:rPr>
          <w:color w:val="000000" w:themeColor="text1"/>
        </w:rPr>
        <w:t xml:space="preserve">foundational </w:t>
      </w:r>
      <w:r w:rsidR="00577B99" w:rsidRPr="00577B99">
        <w:rPr>
          <w:color w:val="000000" w:themeColor="text1"/>
        </w:rPr>
        <w:t xml:space="preserve">work was critical before holding workshops in order to gain participation and engagement. </w:t>
      </w:r>
      <w:r w:rsidR="003E6327" w:rsidRPr="00577B99">
        <w:rPr>
          <w:color w:val="000000" w:themeColor="text1"/>
        </w:rPr>
        <w:t xml:space="preserve">The techniques that we used and found </w:t>
      </w:r>
      <w:r w:rsidR="00577B99" w:rsidRPr="00577B99">
        <w:rPr>
          <w:color w:val="000000" w:themeColor="text1"/>
        </w:rPr>
        <w:t xml:space="preserve">that </w:t>
      </w:r>
      <w:r w:rsidR="003E6327" w:rsidRPr="00577B99">
        <w:rPr>
          <w:color w:val="000000" w:themeColor="text1"/>
        </w:rPr>
        <w:t xml:space="preserve">were </w:t>
      </w:r>
      <w:r w:rsidR="00C5085C" w:rsidRPr="00577B99">
        <w:rPr>
          <w:color w:val="000000" w:themeColor="text1"/>
        </w:rPr>
        <w:t xml:space="preserve">most </w:t>
      </w:r>
      <w:r w:rsidR="003E6327" w:rsidRPr="00577B99">
        <w:rPr>
          <w:color w:val="000000" w:themeColor="text1"/>
        </w:rPr>
        <w:t xml:space="preserve">effective with </w:t>
      </w:r>
      <w:r w:rsidR="00C5085C" w:rsidRPr="00577B99">
        <w:rPr>
          <w:color w:val="000000" w:themeColor="text1"/>
        </w:rPr>
        <w:t xml:space="preserve">gathering local knowledge and information </w:t>
      </w:r>
      <w:r w:rsidR="00321C8A">
        <w:rPr>
          <w:color w:val="000000" w:themeColor="text1"/>
        </w:rPr>
        <w:t>(</w:t>
      </w:r>
      <w:r w:rsidR="00C5085C" w:rsidRPr="00577B99">
        <w:rPr>
          <w:color w:val="000000" w:themeColor="text1"/>
        </w:rPr>
        <w:t>and reaching consensus with stakeholders across our region</w:t>
      </w:r>
      <w:r w:rsidR="00321C8A">
        <w:rPr>
          <w:color w:val="000000" w:themeColor="text1"/>
        </w:rPr>
        <w:t>)</w:t>
      </w:r>
      <w:r w:rsidR="00C5085C" w:rsidRPr="00577B99">
        <w:rPr>
          <w:color w:val="000000" w:themeColor="text1"/>
        </w:rPr>
        <w:t xml:space="preserve"> were participatory workshops and sharing technical information on ecology and social impacts of wetland through presentations and talks</w:t>
      </w:r>
      <w:r w:rsidR="00321C8A">
        <w:rPr>
          <w:color w:val="000000" w:themeColor="text1"/>
        </w:rPr>
        <w:t>.  These presentations needed to be</w:t>
      </w:r>
      <w:r w:rsidR="00C5085C" w:rsidRPr="00577B99">
        <w:rPr>
          <w:color w:val="000000" w:themeColor="text1"/>
        </w:rPr>
        <w:t xml:space="preserve"> accessible to lay persons, </w:t>
      </w:r>
      <w:r w:rsidR="00321C8A">
        <w:rPr>
          <w:color w:val="000000" w:themeColor="text1"/>
        </w:rPr>
        <w:t>by</w:t>
      </w:r>
      <w:r w:rsidR="00C5085C" w:rsidRPr="00577B99">
        <w:rPr>
          <w:color w:val="000000" w:themeColor="text1"/>
        </w:rPr>
        <w:t xml:space="preserve"> </w:t>
      </w:r>
      <w:r w:rsidR="00321C8A">
        <w:rPr>
          <w:color w:val="000000" w:themeColor="text1"/>
        </w:rPr>
        <w:t xml:space="preserve">being clear and by </w:t>
      </w:r>
      <w:r w:rsidR="00C5085C" w:rsidRPr="00577B99">
        <w:rPr>
          <w:color w:val="000000" w:themeColor="text1"/>
        </w:rPr>
        <w:t xml:space="preserve">avoiding technical and scientific jargon.  </w:t>
      </w:r>
      <w:r w:rsidRPr="00577B99">
        <w:rPr>
          <w:color w:val="000000" w:themeColor="text1"/>
        </w:rPr>
        <w:t>It is critical to</w:t>
      </w:r>
      <w:r w:rsidR="00C5085C" w:rsidRPr="00577B99">
        <w:rPr>
          <w:color w:val="000000" w:themeColor="text1"/>
        </w:rPr>
        <w:t xml:space="preserve"> </w:t>
      </w:r>
      <w:r w:rsidR="00C5085C" w:rsidRPr="00577B99">
        <w:rPr>
          <w:rFonts w:cs="TimesNewRomanPSMT"/>
          <w:color w:val="000000" w:themeColor="text1"/>
        </w:rPr>
        <w:t>“transform” technical lectures into simple language for people to understand.</w:t>
      </w:r>
      <w:r w:rsidR="00C5085C" w:rsidRPr="00577B99">
        <w:rPr>
          <w:color w:val="000000" w:themeColor="text1"/>
        </w:rPr>
        <w:t xml:space="preserve">  We also had to face the challenge of bringing people together, sometimes from significant distances from the wetlands, with limited transportation options</w:t>
      </w:r>
      <w:r w:rsidRPr="00577B99">
        <w:rPr>
          <w:color w:val="000000" w:themeColor="text1"/>
        </w:rPr>
        <w:t xml:space="preserve"> and financial resources</w:t>
      </w:r>
      <w:r w:rsidR="00C5085C" w:rsidRPr="00577B99">
        <w:rPr>
          <w:color w:val="000000" w:themeColor="text1"/>
        </w:rPr>
        <w:t>.</w:t>
      </w:r>
      <w:r w:rsidR="00577B99" w:rsidRPr="00577B99">
        <w:rPr>
          <w:color w:val="000000" w:themeColor="text1"/>
        </w:rPr>
        <w:t xml:space="preserve">  </w:t>
      </w:r>
      <w:r w:rsidR="00577B99" w:rsidRPr="00577B99">
        <w:rPr>
          <w:rFonts w:cs="TimesNewRomanPSMT"/>
          <w:color w:val="000000" w:themeColor="text1"/>
        </w:rPr>
        <w:t xml:space="preserve">Facilitation techniques during the workshops were also important. </w:t>
      </w:r>
      <w:r w:rsidR="00321C8A">
        <w:rPr>
          <w:rFonts w:cs="TimesNewRomanPSMT"/>
          <w:color w:val="000000" w:themeColor="text1"/>
        </w:rPr>
        <w:t>Workshop agendas were designed to</w:t>
      </w:r>
      <w:r w:rsidR="00577B99" w:rsidRPr="00577B99">
        <w:rPr>
          <w:rFonts w:cs="TimesNewRomanPSMT"/>
          <w:color w:val="000000" w:themeColor="text1"/>
        </w:rPr>
        <w:t xml:space="preserve"> </w:t>
      </w:r>
      <w:r w:rsidR="00321C8A">
        <w:rPr>
          <w:rFonts w:cs="TimesNewRomanPSMT"/>
          <w:color w:val="000000" w:themeColor="text1"/>
        </w:rPr>
        <w:t>encourage</w:t>
      </w:r>
      <w:r w:rsidR="00577B99" w:rsidRPr="00577B99">
        <w:rPr>
          <w:rFonts w:cs="TimesNewRomanPSMT"/>
          <w:color w:val="000000" w:themeColor="text1"/>
        </w:rPr>
        <w:t xml:space="preserve"> involvement of local stakeholders in </w:t>
      </w:r>
      <w:r w:rsidR="00321C8A">
        <w:rPr>
          <w:rFonts w:cs="TimesNewRomanPSMT"/>
          <w:color w:val="000000" w:themeColor="text1"/>
        </w:rPr>
        <w:t>giving</w:t>
      </w:r>
      <w:r w:rsidR="00577B99" w:rsidRPr="00577B99">
        <w:rPr>
          <w:rFonts w:cs="TimesNewRomanPSMT"/>
          <w:color w:val="000000" w:themeColor="text1"/>
        </w:rPr>
        <w:t xml:space="preserve"> feedback, sharing their ideas, and </w:t>
      </w:r>
      <w:r w:rsidR="00321C8A">
        <w:rPr>
          <w:rFonts w:cs="TimesNewRomanPSMT"/>
          <w:color w:val="000000" w:themeColor="text1"/>
        </w:rPr>
        <w:t>providing</w:t>
      </w:r>
      <w:r w:rsidR="00577B99" w:rsidRPr="00577B99">
        <w:rPr>
          <w:rFonts w:cs="TimesNewRomanPSMT"/>
          <w:color w:val="000000" w:themeColor="text1"/>
        </w:rPr>
        <w:t xml:space="preserve"> their priorities.</w:t>
      </w:r>
    </w:p>
    <w:p w14:paraId="229BDEEB" w14:textId="70E8E8A5" w:rsidR="003E6327" w:rsidRPr="003E6327" w:rsidRDefault="003E6327" w:rsidP="0024250A">
      <w:pPr>
        <w:rPr>
          <w:color w:val="C00000"/>
        </w:rPr>
      </w:pPr>
    </w:p>
    <w:p w14:paraId="0B70F18A" w14:textId="3DAE8067" w:rsidR="0024250A" w:rsidRDefault="0024250A" w:rsidP="0024250A">
      <w:r w:rsidRPr="00127124">
        <w:rPr>
          <w:rFonts w:cs="TimesNewRomanPSMT"/>
        </w:rPr>
        <w:t>This engaged scholarship process has and</w:t>
      </w:r>
      <w:r>
        <w:rPr>
          <w:rFonts w:cs="TimesNewRomanPSMT"/>
        </w:rPr>
        <w:t>,</w:t>
      </w:r>
      <w:r w:rsidRPr="00127124">
        <w:rPr>
          <w:rFonts w:cs="TimesNewRomanPSMT"/>
        </w:rPr>
        <w:t xml:space="preserve"> we believe</w:t>
      </w:r>
      <w:r>
        <w:rPr>
          <w:rFonts w:cs="TimesNewRomanPSMT"/>
        </w:rPr>
        <w:t>,</w:t>
      </w:r>
      <w:r w:rsidRPr="00127124">
        <w:rPr>
          <w:rFonts w:cs="TimesNewRomanPSMT"/>
        </w:rPr>
        <w:t xml:space="preserve"> will continue to enhance the legitimacy of governance solutions to this </w:t>
      </w:r>
      <w:proofErr w:type="gramStart"/>
      <w:r w:rsidRPr="00127124">
        <w:rPr>
          <w:rFonts w:cs="Arial"/>
        </w:rPr>
        <w:t>wetland</w:t>
      </w:r>
      <w:r>
        <w:rPr>
          <w:rFonts w:cs="Arial"/>
        </w:rPr>
        <w:t>s</w:t>
      </w:r>
      <w:proofErr w:type="gramEnd"/>
      <w:r>
        <w:rPr>
          <w:rFonts w:cs="Arial"/>
        </w:rPr>
        <w:t xml:space="preserve"> region</w:t>
      </w:r>
      <w:r w:rsidR="002228EC">
        <w:rPr>
          <w:rFonts w:cs="Arial"/>
        </w:rPr>
        <w:t>al</w:t>
      </w:r>
      <w:r w:rsidRPr="00127124">
        <w:rPr>
          <w:rFonts w:cs="Arial"/>
        </w:rPr>
        <w:t xml:space="preserve"> </w:t>
      </w:r>
      <w:r w:rsidRPr="00127124">
        <w:rPr>
          <w:rFonts w:cs="TimesNewRomanPSMT"/>
        </w:rPr>
        <w:t xml:space="preserve">conservation effort, increase </w:t>
      </w:r>
      <w:r>
        <w:rPr>
          <w:rFonts w:cs="TimesNewRomanPSMT"/>
        </w:rPr>
        <w:t>the positive connections and relationships across this region, and</w:t>
      </w:r>
      <w:r w:rsidRPr="00127124">
        <w:rPr>
          <w:rFonts w:cs="TimesNewRomanPSMT"/>
        </w:rPr>
        <w:t xml:space="preserve"> reduce future regulatory costs associated with long-term </w:t>
      </w:r>
      <w:r>
        <w:rPr>
          <w:rFonts w:cs="TimesNewRomanPSMT"/>
        </w:rPr>
        <w:t xml:space="preserve">conservation and </w:t>
      </w:r>
      <w:r w:rsidRPr="00127124">
        <w:rPr>
          <w:rFonts w:cs="TimesNewRomanPSMT"/>
        </w:rPr>
        <w:t>management</w:t>
      </w:r>
      <w:r>
        <w:rPr>
          <w:rFonts w:cs="TimesNewRomanPSMT"/>
        </w:rPr>
        <w:t>.   It should also preserve this critical water resource along with the ecological services that the wetlands provide.  In the future, conducting economic evaluations on these wetlands conservation strategies (including both costs and the economic values of ecological services) could be beneficial.  Continuing the research as conditions change will yield new information that will be valuable.  Ideally, establishing an on-going role for community members will both enhance knowledge, ownership, and commitment to the long</w:t>
      </w:r>
      <w:r w:rsidR="009A270C">
        <w:rPr>
          <w:rFonts w:cs="TimesNewRomanPSMT"/>
        </w:rPr>
        <w:t>-</w:t>
      </w:r>
      <w:r>
        <w:rPr>
          <w:rFonts w:cs="TimesNewRomanPSMT"/>
        </w:rPr>
        <w:t>term stewardship of this critical wetlands resource.</w:t>
      </w:r>
    </w:p>
    <w:p w14:paraId="06EEFBE0" w14:textId="77777777" w:rsidR="0024250A" w:rsidRPr="00D70093" w:rsidRDefault="0024250A" w:rsidP="0024250A"/>
    <w:p w14:paraId="19417175" w14:textId="77777777" w:rsidR="0024250A" w:rsidRDefault="0024250A" w:rsidP="0024250A">
      <w:pPr>
        <w:rPr>
          <w:rFonts w:cs="Arial"/>
        </w:rPr>
      </w:pPr>
      <w:r w:rsidRPr="00127124">
        <w:rPr>
          <w:rFonts w:cs="Arial"/>
        </w:rPr>
        <w:t>We hope that this participatory, community-based planning process and applied engaged scholarship research may also be a model for university</w:t>
      </w:r>
      <w:r>
        <w:rPr>
          <w:rFonts w:cs="Arial"/>
        </w:rPr>
        <w:t>-community</w:t>
      </w:r>
      <w:r w:rsidRPr="00127124">
        <w:rPr>
          <w:rFonts w:cs="Arial"/>
        </w:rPr>
        <w:t xml:space="preserve"> engaged scholarship research for </w:t>
      </w:r>
      <w:r>
        <w:rPr>
          <w:rFonts w:cs="Arial"/>
        </w:rPr>
        <w:t xml:space="preserve">other </w:t>
      </w:r>
      <w:r w:rsidRPr="00127124">
        <w:rPr>
          <w:rFonts w:cs="Arial"/>
        </w:rPr>
        <w:t>wetland conservation</w:t>
      </w:r>
      <w:r>
        <w:rPr>
          <w:rFonts w:cs="Arial"/>
        </w:rPr>
        <w:t xml:space="preserve"> initiative.  Conserving critical ecological resources through a collaborative process with all community members is a foundation for building a healthy, vibrant, and sustainable community.</w:t>
      </w:r>
    </w:p>
    <w:p w14:paraId="7EAA4801" w14:textId="77777777" w:rsidR="0024250A" w:rsidRDefault="0024250A" w:rsidP="0024250A">
      <w:pPr>
        <w:rPr>
          <w:color w:val="4472C4" w:themeColor="accent1"/>
        </w:rPr>
      </w:pPr>
    </w:p>
    <w:p w14:paraId="65993889" w14:textId="77777777" w:rsidR="0024250A" w:rsidRPr="00AB17E5" w:rsidRDefault="0024250A" w:rsidP="0024250A">
      <w:pPr>
        <w:rPr>
          <w:color w:val="4472C4" w:themeColor="accent1"/>
        </w:rPr>
      </w:pPr>
    </w:p>
    <w:bookmarkEnd w:id="0"/>
    <w:bookmarkEnd w:id="1"/>
    <w:p w14:paraId="421AC872" w14:textId="77777777" w:rsidR="0024250A" w:rsidRDefault="0024250A" w:rsidP="0024250A">
      <w:pPr>
        <w:jc w:val="center"/>
        <w:rPr>
          <w:b/>
        </w:rPr>
      </w:pPr>
      <w:r>
        <w:rPr>
          <w:b/>
        </w:rPr>
        <w:lastRenderedPageBreak/>
        <w:t>*****************</w:t>
      </w:r>
    </w:p>
    <w:p w14:paraId="18888DBD" w14:textId="77777777" w:rsidR="0024250A" w:rsidRPr="00017607" w:rsidRDefault="0024250A" w:rsidP="0024250A">
      <w:pPr>
        <w:jc w:val="center"/>
        <w:rPr>
          <w:b/>
          <w:color w:val="000000" w:themeColor="text1"/>
        </w:rPr>
      </w:pPr>
      <w:r>
        <w:rPr>
          <w:b/>
          <w:color w:val="000000" w:themeColor="text1"/>
        </w:rPr>
        <w:t>Endnotes</w:t>
      </w:r>
    </w:p>
    <w:p w14:paraId="1D2161C0" w14:textId="177291FF" w:rsidR="0013036E" w:rsidRDefault="0024250A">
      <w:r>
        <w:rPr>
          <w:rStyle w:val="EndnoteReference"/>
        </w:rPr>
        <w:endnoteReference w:id="8"/>
      </w:r>
    </w:p>
    <w:sectPr w:rsidR="0013036E" w:rsidSect="00C33914">
      <w:endnotePr>
        <w:numFmt w:val="decimal"/>
      </w:endnotePr>
      <w:pgSz w:w="12240" w:h="15840"/>
      <w:pgMar w:top="1197"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 w:author="WILFRIED" w:date="2019-01-29T02:40:00Z" w:initials="W">
    <w:p w14:paraId="0742D4D0" w14:textId="77777777" w:rsidR="0097799F" w:rsidRDefault="0097799F">
      <w:pPr>
        <w:pStyle w:val="CommentText"/>
      </w:pPr>
      <w:r>
        <w:rPr>
          <w:rStyle w:val="CommentReference"/>
        </w:rPr>
        <w:annotationRef/>
      </w:r>
      <w:r>
        <w:t>Maybe just have either or?</w:t>
      </w:r>
    </w:p>
    <w:p w14:paraId="3B92D364" w14:textId="220E40E3" w:rsidR="004C25C3" w:rsidRDefault="004C25C3">
      <w:pPr>
        <w:pStyle w:val="CommentText"/>
      </w:pPr>
      <w:r>
        <w:t>Consensus or common ground</w:t>
      </w:r>
    </w:p>
  </w:comment>
  <w:comment w:id="19" w:author="WILFRIED" w:date="2019-01-29T02:43:00Z" w:initials="W">
    <w:p w14:paraId="648871D9" w14:textId="3CEEBE91" w:rsidR="00FD1E47" w:rsidRDefault="00FD1E47">
      <w:pPr>
        <w:pStyle w:val="CommentText"/>
      </w:pPr>
      <w:r>
        <w:rPr>
          <w:rStyle w:val="CommentReference"/>
        </w:rPr>
        <w:annotationRef/>
      </w:r>
      <w:r>
        <w:t>Maybe add more specifics about the term in end notes? A citation might also be good in this case.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B92D364" w15:done="0"/>
  <w15:commentEx w15:paraId="648871D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92D364" w16cid:durableId="1FFA3BB2"/>
  <w16cid:commentId w16cid:paraId="648871D9" w16cid:durableId="1FFA3C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64A5A2" w14:textId="77777777" w:rsidR="00EF5FAE" w:rsidRDefault="00EF5FAE" w:rsidP="0024250A">
      <w:r>
        <w:separator/>
      </w:r>
    </w:p>
  </w:endnote>
  <w:endnote w:type="continuationSeparator" w:id="0">
    <w:p w14:paraId="5FEE1908" w14:textId="77777777" w:rsidR="00EF5FAE" w:rsidRDefault="00EF5FAE" w:rsidP="0024250A">
      <w:r>
        <w:continuationSeparator/>
      </w:r>
    </w:p>
  </w:endnote>
  <w:endnote w:id="1">
    <w:p w14:paraId="704B7EB1" w14:textId="28F26AE4" w:rsidR="002A074E" w:rsidRDefault="0024250A" w:rsidP="002A074E">
      <w:pPr>
        <w:jc w:val="both"/>
        <w:rPr>
          <w:color w:val="000000" w:themeColor="text1"/>
          <w:sz w:val="20"/>
          <w:szCs w:val="20"/>
        </w:rPr>
      </w:pPr>
      <w:r w:rsidRPr="00126922">
        <w:rPr>
          <w:rStyle w:val="EndnoteReference"/>
        </w:rPr>
        <w:endnoteRef/>
      </w:r>
      <w:r w:rsidR="002A074E">
        <w:rPr>
          <w:color w:val="000000" w:themeColor="text1"/>
          <w:sz w:val="20"/>
          <w:szCs w:val="20"/>
        </w:rPr>
        <w:t>Published</w:t>
      </w:r>
      <w:r w:rsidRPr="002A074E">
        <w:rPr>
          <w:color w:val="000000" w:themeColor="text1"/>
          <w:sz w:val="20"/>
          <w:szCs w:val="20"/>
        </w:rPr>
        <w:t xml:space="preserve"> </w:t>
      </w:r>
      <w:r w:rsidR="00D270FB">
        <w:rPr>
          <w:color w:val="000000" w:themeColor="text1"/>
          <w:sz w:val="20"/>
          <w:szCs w:val="20"/>
        </w:rPr>
        <w:t xml:space="preserve">information and </w:t>
      </w:r>
      <w:r w:rsidRPr="002A074E">
        <w:rPr>
          <w:color w:val="000000" w:themeColor="text1"/>
          <w:sz w:val="20"/>
          <w:szCs w:val="20"/>
        </w:rPr>
        <w:t xml:space="preserve">journal articles </w:t>
      </w:r>
      <w:r w:rsidR="002A074E">
        <w:rPr>
          <w:color w:val="000000" w:themeColor="text1"/>
          <w:sz w:val="20"/>
          <w:szCs w:val="20"/>
        </w:rPr>
        <w:t xml:space="preserve">that describe the social and ecological research </w:t>
      </w:r>
      <w:r w:rsidR="002A074E" w:rsidRPr="002A074E">
        <w:rPr>
          <w:color w:val="000000" w:themeColor="text1"/>
          <w:sz w:val="20"/>
          <w:szCs w:val="20"/>
        </w:rPr>
        <w:t xml:space="preserve">include: </w:t>
      </w:r>
    </w:p>
    <w:p w14:paraId="76FB8205" w14:textId="77777777" w:rsidR="005B230C" w:rsidRDefault="005B230C" w:rsidP="002A074E">
      <w:pPr>
        <w:jc w:val="both"/>
        <w:rPr>
          <w:color w:val="000000" w:themeColor="text1"/>
          <w:sz w:val="20"/>
          <w:szCs w:val="20"/>
        </w:rPr>
      </w:pPr>
    </w:p>
    <w:p w14:paraId="27720DF7" w14:textId="15095115" w:rsidR="002A074E" w:rsidRPr="002A074E" w:rsidRDefault="002A074E" w:rsidP="002A074E">
      <w:pPr>
        <w:jc w:val="both"/>
        <w:rPr>
          <w:color w:val="000000" w:themeColor="text1"/>
          <w:sz w:val="20"/>
          <w:szCs w:val="20"/>
        </w:rPr>
      </w:pPr>
      <w:r>
        <w:rPr>
          <w:color w:val="000000" w:themeColor="text1"/>
          <w:sz w:val="20"/>
          <w:szCs w:val="20"/>
        </w:rPr>
        <w:t xml:space="preserve">  </w:t>
      </w:r>
      <w:r w:rsidR="00406F6D">
        <w:rPr>
          <w:color w:val="000000" w:themeColor="text1"/>
          <w:sz w:val="20"/>
          <w:szCs w:val="20"/>
        </w:rPr>
        <w:t xml:space="preserve">    </w:t>
      </w:r>
      <w:r w:rsidRPr="002A074E">
        <w:rPr>
          <w:color w:val="000000" w:themeColor="text1"/>
          <w:sz w:val="20"/>
          <w:szCs w:val="20"/>
        </w:rPr>
        <w:t>Universidad Técnica Particular de Loja (UTPL). Memorias del Taller “Trabajando juntos para la conservación de los páramos y lagunas de Oña, Saraguro y Yacuambi”. Proyecto descentralización y gestión de la conservación: un análisis de las decisiones que afectan a los humedales altoandinos y páramos de Oña, Saraguro y Yacuambi</w:t>
      </w:r>
    </w:p>
    <w:p w14:paraId="43A0480D" w14:textId="77777777" w:rsidR="001B2DB1" w:rsidRDefault="002A074E" w:rsidP="002A074E">
      <w:pPr>
        <w:autoSpaceDE w:val="0"/>
        <w:autoSpaceDN w:val="0"/>
        <w:adjustRightInd w:val="0"/>
        <w:rPr>
          <w:color w:val="000000" w:themeColor="text1"/>
          <w:sz w:val="20"/>
          <w:szCs w:val="20"/>
        </w:rPr>
      </w:pPr>
      <w:r>
        <w:rPr>
          <w:color w:val="000000" w:themeColor="text1"/>
          <w:sz w:val="20"/>
          <w:szCs w:val="20"/>
        </w:rPr>
        <w:t xml:space="preserve">  </w:t>
      </w:r>
    </w:p>
    <w:p w14:paraId="400869AC" w14:textId="1DDD089E" w:rsidR="002A074E" w:rsidRDefault="00406F6D" w:rsidP="002A074E">
      <w:pPr>
        <w:autoSpaceDE w:val="0"/>
        <w:autoSpaceDN w:val="0"/>
        <w:adjustRightInd w:val="0"/>
        <w:rPr>
          <w:color w:val="000000" w:themeColor="text1"/>
          <w:sz w:val="20"/>
          <w:szCs w:val="20"/>
        </w:rPr>
      </w:pPr>
      <w:r>
        <w:rPr>
          <w:color w:val="000000" w:themeColor="text1"/>
          <w:sz w:val="20"/>
          <w:szCs w:val="20"/>
        </w:rPr>
        <w:t xml:space="preserve">   </w:t>
      </w:r>
      <w:r w:rsidR="002A074E" w:rsidRPr="002A074E">
        <w:rPr>
          <w:color w:val="000000" w:themeColor="text1"/>
          <w:sz w:val="20"/>
          <w:szCs w:val="20"/>
        </w:rPr>
        <w:t xml:space="preserve">Sandra Lee Pinel, Fausto López Rodriguez, Ramiro Morocho Cuenca, Diana Astudillo Aguillar &amp; Danie Merriman (2018): Scaling down or scaling up? Local actor decisions and the feasibility of decentralized environmental governance: a case of Páramo wetlands in Southern </w:t>
      </w:r>
      <w:r w:rsidR="002A074E" w:rsidRPr="002675B4">
        <w:rPr>
          <w:color w:val="000000" w:themeColor="text1"/>
          <w:sz w:val="20"/>
          <w:szCs w:val="20"/>
        </w:rPr>
        <w:t>Ecuador, Scottish Geographical Journal, DOI: 10.1080/14702541.2018.1439522</w:t>
      </w:r>
    </w:p>
    <w:p w14:paraId="469497F4" w14:textId="77777777" w:rsidR="001B2DB1" w:rsidRDefault="001B2DB1" w:rsidP="002A074E">
      <w:pPr>
        <w:autoSpaceDE w:val="0"/>
        <w:autoSpaceDN w:val="0"/>
        <w:adjustRightInd w:val="0"/>
        <w:jc w:val="both"/>
        <w:rPr>
          <w:color w:val="000000" w:themeColor="text1"/>
          <w:sz w:val="20"/>
          <w:szCs w:val="20"/>
        </w:rPr>
      </w:pPr>
    </w:p>
    <w:p w14:paraId="0565C552" w14:textId="76F8EC77" w:rsidR="002A074E" w:rsidRPr="002675B4" w:rsidRDefault="002A074E" w:rsidP="002A074E">
      <w:pPr>
        <w:autoSpaceDE w:val="0"/>
        <w:autoSpaceDN w:val="0"/>
        <w:adjustRightInd w:val="0"/>
        <w:jc w:val="both"/>
        <w:rPr>
          <w:color w:val="000000" w:themeColor="text1"/>
          <w:sz w:val="20"/>
          <w:szCs w:val="20"/>
        </w:rPr>
      </w:pPr>
      <w:r>
        <w:rPr>
          <w:color w:val="000000" w:themeColor="text1"/>
          <w:sz w:val="20"/>
          <w:szCs w:val="20"/>
        </w:rPr>
        <w:t xml:space="preserve">  </w:t>
      </w:r>
      <w:r w:rsidR="00406F6D">
        <w:rPr>
          <w:color w:val="000000" w:themeColor="text1"/>
          <w:sz w:val="20"/>
          <w:szCs w:val="20"/>
        </w:rPr>
        <w:t xml:space="preserve">     </w:t>
      </w:r>
      <w:r w:rsidRPr="002675B4">
        <w:rPr>
          <w:color w:val="000000" w:themeColor="text1"/>
          <w:sz w:val="20"/>
          <w:szCs w:val="20"/>
        </w:rPr>
        <w:t xml:space="preserve">Iñiguez, M., J. Helsley, S. Pinel, J. Ammon, F. López and K. Wendland. 2013. Collaborative Community-based Governance in a Transboundary Wetland System in the Ecuadorian Andes. </w:t>
      </w:r>
    </w:p>
    <w:p w14:paraId="0EE70179" w14:textId="61377435" w:rsidR="0024250A" w:rsidRPr="00126922" w:rsidRDefault="0024250A" w:rsidP="0024250A">
      <w:pPr>
        <w:pStyle w:val="EndnoteText"/>
        <w:snapToGrid w:val="0"/>
        <w:contextualSpacing/>
      </w:pPr>
    </w:p>
  </w:endnote>
  <w:endnote w:id="2">
    <w:p w14:paraId="4F302E89" w14:textId="4A941E77" w:rsidR="0024250A" w:rsidRPr="00126922" w:rsidRDefault="0024250A" w:rsidP="0024250A">
      <w:pPr>
        <w:pStyle w:val="EndnoteText"/>
        <w:snapToGrid w:val="0"/>
        <w:contextualSpacing/>
        <w:rPr>
          <w:color w:val="44546A" w:themeColor="text2"/>
        </w:rPr>
      </w:pPr>
      <w:r w:rsidRPr="00126922">
        <w:rPr>
          <w:rStyle w:val="EndnoteReference"/>
        </w:rPr>
        <w:endnoteRef/>
      </w:r>
      <w:r w:rsidRPr="00106F06">
        <w:rPr>
          <w:color w:val="000000" w:themeColor="text1"/>
        </w:rPr>
        <w:t>Forsgren, A., Pinel, S. López-Rodríguez,</w:t>
      </w:r>
      <w:r w:rsidRPr="00106F06">
        <w:rPr>
          <w:rFonts w:ascii="MS Mincho" w:eastAsia="MS Mincho" w:hAnsi="MS Mincho" w:cs="MS Mincho" w:hint="eastAsia"/>
          <w:color w:val="000000" w:themeColor="text1"/>
        </w:rPr>
        <w:t> </w:t>
      </w:r>
      <w:r w:rsidRPr="00106F06">
        <w:rPr>
          <w:color w:val="000000" w:themeColor="text1"/>
        </w:rPr>
        <w:t xml:space="preserve"> F., Morocho Cuenca, R. , </w:t>
      </w:r>
      <w:r w:rsidRPr="00106F06">
        <w:rPr>
          <w:bCs/>
          <w:color w:val="000000" w:themeColor="text1"/>
        </w:rPr>
        <w:t>The Social and Cultural Importance of High Andean Wetlands: Addressing the Stewardship Approach for Wetland Management</w:t>
      </w:r>
      <w:r w:rsidRPr="00106F06">
        <w:rPr>
          <w:bCs/>
          <w:i/>
          <w:color w:val="000000" w:themeColor="text1"/>
        </w:rPr>
        <w:t xml:space="preserve">, </w:t>
      </w:r>
      <w:r w:rsidRPr="00106F06">
        <w:rPr>
          <w:i/>
          <w:iCs/>
          <w:color w:val="000000" w:themeColor="text1"/>
        </w:rPr>
        <w:t>The International Journal of Social Sustainability in Economic, Social, and Cultural Context</w:t>
      </w:r>
      <w:r w:rsidRPr="00106F06">
        <w:rPr>
          <w:iCs/>
          <w:color w:val="000000" w:themeColor="text1"/>
        </w:rPr>
        <w:t xml:space="preserve">, </w:t>
      </w:r>
      <w:r w:rsidRPr="00106F06">
        <w:rPr>
          <w:color w:val="000000" w:themeColor="text1"/>
        </w:rPr>
        <w:t>Vol. 10, 2015 www.onsustainability.com</w:t>
      </w:r>
    </w:p>
  </w:endnote>
  <w:endnote w:id="3">
    <w:p w14:paraId="211F4F40" w14:textId="393674B7" w:rsidR="009C2C9F" w:rsidRDefault="009C2C9F">
      <w:pPr>
        <w:pStyle w:val="EndnoteText"/>
      </w:pPr>
      <w:r>
        <w:rPr>
          <w:rStyle w:val="EndnoteReference"/>
        </w:rPr>
        <w:endnoteRef/>
      </w:r>
      <w:r>
        <w:rPr>
          <w:rFonts w:cs="TimesNewRomanPSMT"/>
        </w:rPr>
        <w:t xml:space="preserve">State institutions include: </w:t>
      </w:r>
      <w:r>
        <w:t>SENAGUA, SENPLADES, MAE</w:t>
      </w:r>
    </w:p>
  </w:endnote>
  <w:endnote w:id="4">
    <w:p w14:paraId="067624BA" w14:textId="77777777" w:rsidR="0024250A" w:rsidRPr="00126922" w:rsidRDefault="0024250A" w:rsidP="0024250A">
      <w:pPr>
        <w:autoSpaceDE w:val="0"/>
        <w:autoSpaceDN w:val="0"/>
        <w:adjustRightInd w:val="0"/>
        <w:contextualSpacing/>
        <w:rPr>
          <w:sz w:val="20"/>
          <w:szCs w:val="20"/>
        </w:rPr>
      </w:pPr>
      <w:r w:rsidRPr="00126922">
        <w:rPr>
          <w:rStyle w:val="EndnoteReference"/>
          <w:color w:val="44546A" w:themeColor="text2"/>
          <w:sz w:val="20"/>
          <w:szCs w:val="20"/>
        </w:rPr>
        <w:endnoteRef/>
      </w:r>
      <w:r w:rsidRPr="00126922">
        <w:rPr>
          <w:sz w:val="20"/>
          <w:szCs w:val="20"/>
        </w:rPr>
        <w:t>Agrawal, A. and C. C. Gibson. 1999. Enchantment and Disenchantment: The Role of</w:t>
      </w:r>
      <w:r>
        <w:rPr>
          <w:sz w:val="20"/>
          <w:szCs w:val="20"/>
        </w:rPr>
        <w:t xml:space="preserve"> </w:t>
      </w:r>
      <w:r w:rsidRPr="00126922">
        <w:rPr>
          <w:sz w:val="20"/>
          <w:szCs w:val="20"/>
        </w:rPr>
        <w:t xml:space="preserve">the Community in Natural </w:t>
      </w:r>
      <w:r>
        <w:rPr>
          <w:sz w:val="20"/>
          <w:szCs w:val="20"/>
        </w:rPr>
        <w:t xml:space="preserve"> </w:t>
      </w:r>
      <w:r w:rsidRPr="00126922">
        <w:rPr>
          <w:sz w:val="20"/>
          <w:szCs w:val="20"/>
        </w:rPr>
        <w:t xml:space="preserve">Resource Conservation. </w:t>
      </w:r>
      <w:r w:rsidRPr="00126922">
        <w:rPr>
          <w:i/>
          <w:iCs/>
          <w:sz w:val="20"/>
          <w:szCs w:val="20"/>
        </w:rPr>
        <w:t xml:space="preserve">World Development </w:t>
      </w:r>
      <w:r w:rsidRPr="00126922">
        <w:rPr>
          <w:sz w:val="20"/>
          <w:szCs w:val="20"/>
        </w:rPr>
        <w:t>27:629-649;</w:t>
      </w:r>
      <w:r w:rsidRPr="00126922">
        <w:rPr>
          <w:rFonts w:ascii="TimesNewRomanPSMT" w:hAnsi="TimesNewRomanPSMT" w:cs="TimesNewRomanPSMT"/>
        </w:rPr>
        <w:t xml:space="preserve"> </w:t>
      </w:r>
      <w:r w:rsidRPr="00126922">
        <w:rPr>
          <w:color w:val="000000"/>
          <w:sz w:val="20"/>
          <w:szCs w:val="20"/>
        </w:rPr>
        <w:t xml:space="preserve">Anderies, J. M., M. A. Janssen, and E. Ostrom. 2004. A framework to analyze the robustness of social-ecological systems from an institutional perspective. Ecology and Society </w:t>
      </w:r>
      <w:r w:rsidRPr="00126922">
        <w:rPr>
          <w:b/>
          <w:bCs/>
          <w:color w:val="000000"/>
          <w:sz w:val="20"/>
          <w:szCs w:val="20"/>
        </w:rPr>
        <w:t>9</w:t>
      </w:r>
      <w:r w:rsidRPr="00126922">
        <w:rPr>
          <w:color w:val="000000"/>
          <w:sz w:val="20"/>
          <w:szCs w:val="20"/>
        </w:rPr>
        <w:t>(1</w:t>
      </w:r>
      <w:r w:rsidRPr="00126922">
        <w:rPr>
          <w:sz w:val="20"/>
          <w:szCs w:val="20"/>
        </w:rPr>
        <w:t>): 18.; Armitage, D. 2005. Adaptive Capacity and Community-Based Natural Resource</w:t>
      </w:r>
    </w:p>
    <w:p w14:paraId="7D6B96B5" w14:textId="77777777" w:rsidR="0024250A" w:rsidRPr="00126922" w:rsidRDefault="0024250A" w:rsidP="0024250A">
      <w:pPr>
        <w:contextualSpacing/>
        <w:rPr>
          <w:sz w:val="20"/>
          <w:szCs w:val="20"/>
        </w:rPr>
      </w:pPr>
      <w:r w:rsidRPr="00126922">
        <w:rPr>
          <w:sz w:val="20"/>
          <w:szCs w:val="20"/>
        </w:rPr>
        <w:t xml:space="preserve">Management. </w:t>
      </w:r>
      <w:r w:rsidRPr="00126922">
        <w:rPr>
          <w:i/>
          <w:iCs/>
          <w:sz w:val="20"/>
          <w:szCs w:val="20"/>
        </w:rPr>
        <w:t xml:space="preserve">Environmental Management </w:t>
      </w:r>
      <w:r w:rsidRPr="00126922">
        <w:rPr>
          <w:sz w:val="20"/>
          <w:szCs w:val="20"/>
        </w:rPr>
        <w:t>35:703-715.; Gruber J. S.,</w:t>
      </w:r>
      <w:r w:rsidRPr="00126922">
        <w:rPr>
          <w:i/>
          <w:sz w:val="20"/>
          <w:szCs w:val="20"/>
        </w:rPr>
        <w:t xml:space="preserve"> </w:t>
      </w:r>
      <w:r w:rsidRPr="00126922">
        <w:rPr>
          <w:sz w:val="20"/>
          <w:szCs w:val="20"/>
        </w:rPr>
        <w:t xml:space="preserve">Key Principles of Community-Based Natural Resource Management: A synthesis and interpretation of identified effective approaches for managing the commons, </w:t>
      </w:r>
      <w:r w:rsidRPr="00126922">
        <w:rPr>
          <w:i/>
          <w:sz w:val="20"/>
          <w:szCs w:val="20"/>
        </w:rPr>
        <w:t>J. Environmental Management,</w:t>
      </w:r>
      <w:r w:rsidRPr="00126922">
        <w:rPr>
          <w:sz w:val="20"/>
          <w:szCs w:val="20"/>
        </w:rPr>
        <w:t xml:space="preserve"> 2008.</w:t>
      </w:r>
    </w:p>
  </w:endnote>
  <w:endnote w:id="5">
    <w:p w14:paraId="2381A53A" w14:textId="77777777" w:rsidR="0024250A" w:rsidRPr="00126922" w:rsidRDefault="0024250A" w:rsidP="0024250A">
      <w:pPr>
        <w:keepLines/>
        <w:widowControl w:val="0"/>
        <w:autoSpaceDE w:val="0"/>
        <w:autoSpaceDN w:val="0"/>
        <w:adjustRightInd w:val="0"/>
        <w:spacing w:after="240"/>
        <w:contextualSpacing/>
        <w:outlineLvl w:val="0"/>
      </w:pPr>
      <w:r w:rsidRPr="00126922">
        <w:rPr>
          <w:rStyle w:val="EndnoteReference"/>
        </w:rPr>
        <w:endnoteRef/>
      </w:r>
      <w:r w:rsidRPr="00106F06">
        <w:rPr>
          <w:rFonts w:cs="Arial"/>
          <w:sz w:val="20"/>
          <w:szCs w:val="20"/>
        </w:rPr>
        <w:t xml:space="preserve">Gruber J. S., Rhoades J. L., Simpson M., Stack, L, Yetka L., Wood R. Enhancing Climate   Change Adaptation: Strategies for community engagement and university-community partnerships. </w:t>
      </w:r>
      <w:r w:rsidRPr="00106F06">
        <w:rPr>
          <w:rFonts w:cs="Arial"/>
          <w:i/>
          <w:sz w:val="20"/>
          <w:szCs w:val="20"/>
        </w:rPr>
        <w:t>J Environmental Studies and Science,</w:t>
      </w:r>
      <w:r w:rsidRPr="00106F06">
        <w:rPr>
          <w:rFonts w:cs="Arial"/>
          <w:sz w:val="20"/>
          <w:szCs w:val="20"/>
        </w:rPr>
        <w:t xml:space="preserve"> 2015. </w:t>
      </w:r>
    </w:p>
  </w:endnote>
  <w:endnote w:id="6">
    <w:p w14:paraId="53B092A1" w14:textId="321B514F" w:rsidR="0024250A" w:rsidRDefault="0024250A" w:rsidP="00D20E58">
      <w:pPr>
        <w:contextualSpacing/>
      </w:pPr>
      <w:r>
        <w:rPr>
          <w:rStyle w:val="EndnoteReference"/>
        </w:rPr>
        <w:endnoteRef/>
      </w:r>
      <w:r>
        <w:t xml:space="preserve"> </w:t>
      </w:r>
      <w:r w:rsidRPr="00106F06">
        <w:rPr>
          <w:color w:val="000000" w:themeColor="text1"/>
          <w:sz w:val="20"/>
          <w:szCs w:val="20"/>
        </w:rPr>
        <w:t>Gruber J. S.,</w:t>
      </w:r>
      <w:r w:rsidRPr="00106F06">
        <w:rPr>
          <w:i/>
          <w:color w:val="000000" w:themeColor="text1"/>
          <w:sz w:val="20"/>
          <w:szCs w:val="20"/>
        </w:rPr>
        <w:t xml:space="preserve"> </w:t>
      </w:r>
      <w:r w:rsidRPr="00106F06">
        <w:rPr>
          <w:color w:val="000000" w:themeColor="text1"/>
          <w:sz w:val="20"/>
          <w:szCs w:val="20"/>
        </w:rPr>
        <w:t xml:space="preserve">Key Principles of Community-Based Natural Resource Management: A synthesis and interpretation of identified effective approaches for managing the commons, </w:t>
      </w:r>
      <w:r w:rsidRPr="00106F06">
        <w:rPr>
          <w:i/>
          <w:color w:val="000000" w:themeColor="text1"/>
          <w:sz w:val="20"/>
          <w:szCs w:val="20"/>
        </w:rPr>
        <w:t>J. Environmental Management,</w:t>
      </w:r>
      <w:r w:rsidRPr="00106F06">
        <w:rPr>
          <w:color w:val="000000" w:themeColor="text1"/>
          <w:sz w:val="20"/>
          <w:szCs w:val="20"/>
        </w:rPr>
        <w:t xml:space="preserve"> 2008. </w:t>
      </w:r>
    </w:p>
  </w:endnote>
  <w:endnote w:id="7">
    <w:p w14:paraId="24B0AD6C" w14:textId="2D690CC3" w:rsidR="00D20E58" w:rsidRDefault="00D20E58">
      <w:pPr>
        <w:pStyle w:val="EndnoteText"/>
      </w:pPr>
      <w:r>
        <w:rPr>
          <w:rStyle w:val="EndnoteReference"/>
        </w:rPr>
        <w:endnoteRef/>
      </w:r>
      <w:r>
        <w:t xml:space="preserve"> </w:t>
      </w:r>
      <w:r w:rsidRPr="00E10176">
        <w:rPr>
          <w:rFonts w:cs="TimesNewRomanPSMT"/>
        </w:rPr>
        <w:t>Olsson et al. 2007</w:t>
      </w:r>
    </w:p>
  </w:endnote>
  <w:endnote w:id="8">
    <w:p w14:paraId="215799D0" w14:textId="4873247E" w:rsidR="0024250A" w:rsidRDefault="0024250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STZhongsong">
    <w:charset w:val="86"/>
    <w:family w:val="auto"/>
    <w:pitch w:val="variable"/>
    <w:sig w:usb0="00000287" w:usb1="080F0000" w:usb2="00000010" w:usb3="00000000" w:csb0="0004009F" w:csb1="00000000"/>
  </w:font>
  <w:font w:name="TimesNewRomanPSMT">
    <w:altName w:val="Times New Roman"/>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3BF81" w14:textId="77777777" w:rsidR="00EF5FAE" w:rsidRDefault="00EF5FAE" w:rsidP="0024250A">
      <w:r>
        <w:separator/>
      </w:r>
    </w:p>
  </w:footnote>
  <w:footnote w:type="continuationSeparator" w:id="0">
    <w:p w14:paraId="43240413" w14:textId="77777777" w:rsidR="00EF5FAE" w:rsidRDefault="00EF5FAE" w:rsidP="002425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105224"/>
    <w:multiLevelType w:val="hybridMultilevel"/>
    <w:tmpl w:val="F91A04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5F34C38"/>
    <w:multiLevelType w:val="hybridMultilevel"/>
    <w:tmpl w:val="C66A73F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3C63D2"/>
    <w:multiLevelType w:val="hybridMultilevel"/>
    <w:tmpl w:val="2374A4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B6535C"/>
    <w:multiLevelType w:val="hybridMultilevel"/>
    <w:tmpl w:val="94A03A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LFRIED">
    <w15:presenceInfo w15:providerId="None" w15:userId="WILFRI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50A"/>
    <w:rsid w:val="00082156"/>
    <w:rsid w:val="000A775C"/>
    <w:rsid w:val="000B1170"/>
    <w:rsid w:val="000C3457"/>
    <w:rsid w:val="001B2DB1"/>
    <w:rsid w:val="001C5E38"/>
    <w:rsid w:val="002228EC"/>
    <w:rsid w:val="0024250A"/>
    <w:rsid w:val="002A074E"/>
    <w:rsid w:val="002C64F2"/>
    <w:rsid w:val="00321C8A"/>
    <w:rsid w:val="00370ACF"/>
    <w:rsid w:val="003A4C70"/>
    <w:rsid w:val="003D3B05"/>
    <w:rsid w:val="003E6327"/>
    <w:rsid w:val="00406F6D"/>
    <w:rsid w:val="00426F68"/>
    <w:rsid w:val="00454810"/>
    <w:rsid w:val="004C25C3"/>
    <w:rsid w:val="005418EB"/>
    <w:rsid w:val="00576DC0"/>
    <w:rsid w:val="00577B99"/>
    <w:rsid w:val="005B230C"/>
    <w:rsid w:val="006C1B70"/>
    <w:rsid w:val="00734CCB"/>
    <w:rsid w:val="00762716"/>
    <w:rsid w:val="0078258E"/>
    <w:rsid w:val="00787BC9"/>
    <w:rsid w:val="00796902"/>
    <w:rsid w:val="00827906"/>
    <w:rsid w:val="008418D9"/>
    <w:rsid w:val="008D5435"/>
    <w:rsid w:val="00927ACC"/>
    <w:rsid w:val="0093359C"/>
    <w:rsid w:val="00967A32"/>
    <w:rsid w:val="0097799F"/>
    <w:rsid w:val="00992B64"/>
    <w:rsid w:val="009A270C"/>
    <w:rsid w:val="009B5F80"/>
    <w:rsid w:val="009C2C9F"/>
    <w:rsid w:val="009D599A"/>
    <w:rsid w:val="009F4026"/>
    <w:rsid w:val="00A64A0E"/>
    <w:rsid w:val="00AB3735"/>
    <w:rsid w:val="00AE0C70"/>
    <w:rsid w:val="00AF000C"/>
    <w:rsid w:val="00AF27D6"/>
    <w:rsid w:val="00AF7DE9"/>
    <w:rsid w:val="00B71A56"/>
    <w:rsid w:val="00BC2334"/>
    <w:rsid w:val="00BE657B"/>
    <w:rsid w:val="00C33914"/>
    <w:rsid w:val="00C44257"/>
    <w:rsid w:val="00C45E6B"/>
    <w:rsid w:val="00C5085C"/>
    <w:rsid w:val="00CD3F75"/>
    <w:rsid w:val="00D112E7"/>
    <w:rsid w:val="00D20E58"/>
    <w:rsid w:val="00D270FB"/>
    <w:rsid w:val="00D35C2E"/>
    <w:rsid w:val="00D554EA"/>
    <w:rsid w:val="00DA208A"/>
    <w:rsid w:val="00DF1C0C"/>
    <w:rsid w:val="00E56327"/>
    <w:rsid w:val="00E652CE"/>
    <w:rsid w:val="00EA7CD2"/>
    <w:rsid w:val="00EF15A9"/>
    <w:rsid w:val="00EF5FAE"/>
    <w:rsid w:val="00F515AD"/>
    <w:rsid w:val="00FA715F"/>
    <w:rsid w:val="00FC2627"/>
    <w:rsid w:val="00FD1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1C0EF"/>
  <w14:defaultImageDpi w14:val="32767"/>
  <w15:chartTrackingRefBased/>
  <w15:docId w15:val="{86A35A04-44D9-D24B-90B8-874E46D23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250A"/>
    <w:rPr>
      <w:rFonts w:ascii="Times New Roman" w:eastAsia="Times New Roman" w:hAnsi="Times New Roman" w:cs="Times New Roman"/>
    </w:rPr>
  </w:style>
  <w:style w:type="paragraph" w:styleId="Heading2">
    <w:name w:val="heading 2"/>
    <w:basedOn w:val="Normal"/>
    <w:next w:val="Normal"/>
    <w:link w:val="Heading2Char"/>
    <w:qFormat/>
    <w:rsid w:val="0024250A"/>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4250A"/>
    <w:rPr>
      <w:rFonts w:ascii="Arial" w:eastAsia="Times New Roman" w:hAnsi="Arial" w:cs="Arial"/>
      <w:b/>
      <w:bCs/>
      <w:i/>
      <w:iCs/>
      <w:sz w:val="28"/>
      <w:szCs w:val="28"/>
    </w:rPr>
  </w:style>
  <w:style w:type="paragraph" w:styleId="ListParagraph">
    <w:name w:val="List Paragraph"/>
    <w:basedOn w:val="Normal"/>
    <w:uiPriority w:val="34"/>
    <w:qFormat/>
    <w:rsid w:val="0024250A"/>
    <w:pPr>
      <w:ind w:left="720"/>
      <w:contextualSpacing/>
    </w:pPr>
    <w:rPr>
      <w:rFonts w:ascii="Times" w:hAnsi="Times"/>
      <w:sz w:val="20"/>
      <w:szCs w:val="20"/>
    </w:rPr>
  </w:style>
  <w:style w:type="paragraph" w:styleId="NormalWeb">
    <w:name w:val="Normal (Web)"/>
    <w:basedOn w:val="Normal"/>
    <w:uiPriority w:val="99"/>
    <w:unhideWhenUsed/>
    <w:rsid w:val="0024250A"/>
    <w:pPr>
      <w:spacing w:before="100" w:beforeAutospacing="1" w:after="100" w:afterAutospacing="1"/>
    </w:pPr>
  </w:style>
  <w:style w:type="paragraph" w:styleId="EndnoteText">
    <w:name w:val="endnote text"/>
    <w:basedOn w:val="Normal"/>
    <w:link w:val="EndnoteTextChar"/>
    <w:uiPriority w:val="99"/>
    <w:unhideWhenUsed/>
    <w:rsid w:val="0024250A"/>
    <w:rPr>
      <w:sz w:val="20"/>
      <w:szCs w:val="20"/>
    </w:rPr>
  </w:style>
  <w:style w:type="character" w:customStyle="1" w:styleId="EndnoteTextChar">
    <w:name w:val="Endnote Text Char"/>
    <w:basedOn w:val="DefaultParagraphFont"/>
    <w:link w:val="EndnoteText"/>
    <w:uiPriority w:val="99"/>
    <w:rsid w:val="0024250A"/>
    <w:rPr>
      <w:rFonts w:ascii="Times New Roman" w:eastAsia="Times New Roman" w:hAnsi="Times New Roman" w:cs="Times New Roman"/>
      <w:sz w:val="20"/>
      <w:szCs w:val="20"/>
    </w:rPr>
  </w:style>
  <w:style w:type="character" w:styleId="EndnoteReference">
    <w:name w:val="endnote reference"/>
    <w:basedOn w:val="DefaultParagraphFont"/>
    <w:uiPriority w:val="99"/>
    <w:unhideWhenUsed/>
    <w:rsid w:val="0024250A"/>
    <w:rPr>
      <w:vertAlign w:val="superscript"/>
    </w:rPr>
  </w:style>
  <w:style w:type="character" w:styleId="CommentReference">
    <w:name w:val="annotation reference"/>
    <w:basedOn w:val="DefaultParagraphFont"/>
    <w:uiPriority w:val="99"/>
    <w:semiHidden/>
    <w:unhideWhenUsed/>
    <w:rsid w:val="0024250A"/>
    <w:rPr>
      <w:sz w:val="18"/>
      <w:szCs w:val="18"/>
    </w:rPr>
  </w:style>
  <w:style w:type="paragraph" w:styleId="CommentText">
    <w:name w:val="annotation text"/>
    <w:basedOn w:val="Normal"/>
    <w:link w:val="CommentTextChar"/>
    <w:uiPriority w:val="99"/>
    <w:semiHidden/>
    <w:unhideWhenUsed/>
    <w:rsid w:val="0024250A"/>
  </w:style>
  <w:style w:type="character" w:customStyle="1" w:styleId="CommentTextChar">
    <w:name w:val="Comment Text Char"/>
    <w:basedOn w:val="DefaultParagraphFont"/>
    <w:link w:val="CommentText"/>
    <w:uiPriority w:val="99"/>
    <w:semiHidden/>
    <w:rsid w:val="0024250A"/>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4250A"/>
    <w:rPr>
      <w:sz w:val="18"/>
      <w:szCs w:val="18"/>
    </w:rPr>
  </w:style>
  <w:style w:type="character" w:customStyle="1" w:styleId="BalloonTextChar">
    <w:name w:val="Balloon Text Char"/>
    <w:basedOn w:val="DefaultParagraphFont"/>
    <w:link w:val="BalloonText"/>
    <w:uiPriority w:val="99"/>
    <w:semiHidden/>
    <w:rsid w:val="0024250A"/>
    <w:rPr>
      <w:rFonts w:ascii="Times New Roman" w:eastAsia="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9D599A"/>
    <w:rPr>
      <w:b/>
      <w:bCs/>
      <w:sz w:val="20"/>
      <w:szCs w:val="20"/>
    </w:rPr>
  </w:style>
  <w:style w:type="character" w:customStyle="1" w:styleId="CommentSubjectChar">
    <w:name w:val="Comment Subject Char"/>
    <w:basedOn w:val="CommentTextChar"/>
    <w:link w:val="CommentSubject"/>
    <w:uiPriority w:val="99"/>
    <w:semiHidden/>
    <w:rsid w:val="009D599A"/>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tiff"/><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6.jpeg"/><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9</Pages>
  <Words>2791</Words>
  <Characters>15910</Characters>
  <Application>Microsoft Office Word</Application>
  <DocSecurity>0</DocSecurity>
  <Lines>132</Lines>
  <Paragraphs>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Gruber</dc:creator>
  <cp:keywords/>
  <dc:description/>
  <cp:lastModifiedBy>WILFRIED</cp:lastModifiedBy>
  <cp:revision>11</cp:revision>
  <cp:lastPrinted>2018-12-10T17:00:00Z</cp:lastPrinted>
  <dcterms:created xsi:type="dcterms:W3CDTF">2019-01-28T20:44:00Z</dcterms:created>
  <dcterms:modified xsi:type="dcterms:W3CDTF">2019-01-29T07:57:00Z</dcterms:modified>
</cp:coreProperties>
</file>